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52"/>
        <w:gridCol w:w="6069"/>
        <w:gridCol w:w="1689"/>
      </w:tblGrid>
      <w:tr w:rsidR="004A7B05" w:rsidRPr="00F013DE" w:rsidTr="004A7B05">
        <w:trPr>
          <w:trHeight w:val="1124"/>
        </w:trPr>
        <w:tc>
          <w:tcPr>
            <w:tcW w:w="1552" w:type="dxa"/>
            <w:tcBorders>
              <w:top w:val="single" w:sz="4" w:space="0" w:color="auto"/>
              <w:bottom w:val="single" w:sz="4" w:space="0" w:color="auto"/>
            </w:tcBorders>
          </w:tcPr>
          <w:p w:rsidR="004A7B05" w:rsidRPr="00F013DE" w:rsidRDefault="00F91429" w:rsidP="00361558">
            <w:pPr>
              <w:rPr>
                <w:rFonts w:asciiTheme="minorHAnsi" w:hAnsiTheme="minorHAnsi"/>
                <w:b/>
                <w:color w:val="000000"/>
                <w:lang w:eastAsia="en-US"/>
              </w:rPr>
            </w:pPr>
            <w:ins w:id="0" w:author="Oscar Rolando Matute - PIR" w:date="2014-09-05T10:57:00Z">
              <w:r>
                <w:rPr>
                  <w:rFonts w:asciiTheme="minorHAnsi" w:hAnsiTheme="minorHAnsi"/>
                  <w:b/>
                  <w:noProof/>
                  <w:color w:val="000000"/>
                  <w:lang w:val="es-HN" w:eastAsia="es-HN"/>
                  <w:rPrChange w:id="1">
                    <w:rPr>
                      <w:noProof/>
                      <w:lang w:val="es-HN" w:eastAsia="es-HN"/>
                    </w:rPr>
                  </w:rPrChange>
                </w:rPr>
                <w:drawing>
                  <wp:anchor distT="0" distB="0" distL="114300" distR="114300" simplePos="0" relativeHeight="252030976" behindDoc="0" locked="0" layoutInCell="1" allowOverlap="1">
                    <wp:simplePos x="0" y="0"/>
                    <wp:positionH relativeFrom="column">
                      <wp:posOffset>24367</wp:posOffset>
                    </wp:positionH>
                    <wp:positionV relativeFrom="paragraph">
                      <wp:posOffset>230164</wp:posOffset>
                    </wp:positionV>
                    <wp:extent cx="806639" cy="607326"/>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6639" cy="607326"/>
                            </a:xfrm>
                            <a:prstGeom prst="rect">
                              <a:avLst/>
                            </a:prstGeom>
                            <a:noFill/>
                          </pic:spPr>
                        </pic:pic>
                      </a:graphicData>
                    </a:graphic>
                  </wp:anchor>
                </w:drawing>
              </w:r>
            </w:ins>
          </w:p>
        </w:tc>
        <w:tc>
          <w:tcPr>
            <w:tcW w:w="6069" w:type="dxa"/>
            <w:tcBorders>
              <w:top w:val="single" w:sz="4" w:space="0" w:color="auto"/>
              <w:bottom w:val="single" w:sz="4" w:space="0" w:color="auto"/>
            </w:tcBorders>
          </w:tcPr>
          <w:p w:rsidR="004A7B05" w:rsidRPr="00F013DE" w:rsidRDefault="004A7B05" w:rsidP="00361558">
            <w:pPr>
              <w:pStyle w:val="Ttulo3"/>
              <w:rPr>
                <w:rFonts w:asciiTheme="minorHAnsi" w:hAnsiTheme="minorHAnsi"/>
                <w:bCs w:val="0"/>
                <w:sz w:val="20"/>
                <w:szCs w:val="20"/>
                <w:lang w:val="es-NI" w:eastAsia="pt-BR"/>
              </w:rPr>
            </w:pPr>
          </w:p>
          <w:p w:rsidR="004A7B05" w:rsidRDefault="004A7B05" w:rsidP="000A409A">
            <w:pPr>
              <w:pStyle w:val="Ttulo3"/>
              <w:jc w:val="left"/>
              <w:rPr>
                <w:rFonts w:asciiTheme="minorHAnsi" w:hAnsiTheme="minorHAnsi"/>
                <w:sz w:val="32"/>
                <w:szCs w:val="32"/>
              </w:rPr>
            </w:pPr>
            <w:r>
              <w:rPr>
                <w:rFonts w:asciiTheme="minorHAnsi" w:hAnsiTheme="minorHAnsi"/>
                <w:bCs w:val="0"/>
                <w:sz w:val="32"/>
                <w:szCs w:val="32"/>
                <w:lang w:val="es-NI" w:eastAsia="pt-BR"/>
              </w:rPr>
              <w:t xml:space="preserve">   </w:t>
            </w:r>
            <w:r w:rsidRPr="004A7B05">
              <w:rPr>
                <w:rFonts w:asciiTheme="minorHAnsi" w:hAnsiTheme="minorHAnsi"/>
                <w:bCs w:val="0"/>
                <w:sz w:val="32"/>
                <w:szCs w:val="32"/>
                <w:lang w:val="es-NI" w:eastAsia="pt-BR"/>
              </w:rPr>
              <w:t xml:space="preserve"> Proyecto de Infraestructura Rural (PIR)</w:t>
            </w:r>
            <w:r w:rsidRPr="004A7B05">
              <w:rPr>
                <w:rFonts w:asciiTheme="minorHAnsi" w:hAnsiTheme="minorHAnsi"/>
                <w:sz w:val="32"/>
                <w:szCs w:val="32"/>
              </w:rPr>
              <w:t xml:space="preserve"> </w:t>
            </w:r>
            <w:r>
              <w:rPr>
                <w:rFonts w:asciiTheme="minorHAnsi" w:hAnsiTheme="minorHAnsi"/>
                <w:sz w:val="32"/>
                <w:szCs w:val="32"/>
              </w:rPr>
              <w:t xml:space="preserve">            </w:t>
            </w:r>
          </w:p>
          <w:p w:rsidR="004A7B05" w:rsidRDefault="004A7B05" w:rsidP="000A409A">
            <w:pPr>
              <w:pStyle w:val="Ttulo3"/>
              <w:jc w:val="left"/>
              <w:rPr>
                <w:rFonts w:asciiTheme="minorHAnsi" w:hAnsiTheme="minorHAnsi"/>
                <w:sz w:val="32"/>
                <w:szCs w:val="32"/>
              </w:rPr>
            </w:pPr>
          </w:p>
          <w:p w:rsidR="004A7B05" w:rsidRPr="004A7B05" w:rsidRDefault="004A7B05" w:rsidP="00517B89">
            <w:pPr>
              <w:pStyle w:val="Ttulo3"/>
              <w:rPr>
                <w:rFonts w:asciiTheme="minorHAnsi" w:hAnsiTheme="minorHAnsi"/>
                <w:bCs w:val="0"/>
                <w:sz w:val="32"/>
                <w:szCs w:val="32"/>
                <w:lang w:val="es-NI" w:eastAsia="pt-BR"/>
              </w:rPr>
            </w:pPr>
            <w:r w:rsidRPr="004A7B05">
              <w:rPr>
                <w:rFonts w:asciiTheme="minorHAnsi" w:hAnsiTheme="minorHAnsi"/>
                <w:sz w:val="32"/>
                <w:szCs w:val="32"/>
              </w:rPr>
              <w:t xml:space="preserve">Mancomunidad </w:t>
            </w:r>
            <w:r w:rsidR="00517B89">
              <w:rPr>
                <w:rFonts w:asciiTheme="minorHAnsi" w:hAnsiTheme="minorHAnsi"/>
                <w:sz w:val="32"/>
                <w:szCs w:val="32"/>
              </w:rPr>
              <w:t>Consejo Regional Ambiental (CRA)</w:t>
            </w:r>
          </w:p>
        </w:tc>
        <w:tc>
          <w:tcPr>
            <w:tcW w:w="1689" w:type="dxa"/>
            <w:tcBorders>
              <w:top w:val="single" w:sz="4" w:space="0" w:color="auto"/>
              <w:bottom w:val="single" w:sz="4" w:space="0" w:color="auto"/>
            </w:tcBorders>
          </w:tcPr>
          <w:p w:rsidR="004A7B05" w:rsidRPr="004A7B05" w:rsidRDefault="004A7B05" w:rsidP="000A409A">
            <w:pPr>
              <w:rPr>
                <w:sz w:val="32"/>
                <w:szCs w:val="32"/>
              </w:rPr>
            </w:pPr>
            <w:r w:rsidRPr="004A7B05">
              <w:rPr>
                <w:rFonts w:asciiTheme="minorHAnsi" w:hAnsiTheme="minorHAnsi"/>
                <w:b/>
                <w:sz w:val="32"/>
                <w:szCs w:val="32"/>
              </w:rPr>
              <w:t xml:space="preserve">                           </w:t>
            </w:r>
          </w:p>
          <w:p w:rsidR="004A7B05" w:rsidRPr="00F013DE" w:rsidRDefault="009C4682" w:rsidP="00E556FF">
            <w:pPr>
              <w:rPr>
                <w:rFonts w:asciiTheme="minorHAnsi" w:hAnsiTheme="minorHAnsi"/>
              </w:rPr>
            </w:pPr>
            <w:r>
              <w:rPr>
                <w:rFonts w:asciiTheme="minorHAnsi" w:hAnsiTheme="minorHAnsi"/>
                <w:noProof/>
                <w:lang w:val="es-HN" w:eastAsia="es-HN"/>
              </w:rPr>
              <w:drawing>
                <wp:anchor distT="0" distB="0" distL="114300" distR="114300" simplePos="0" relativeHeight="252029952" behindDoc="0" locked="0" layoutInCell="1" allowOverlap="1">
                  <wp:simplePos x="0" y="0"/>
                  <wp:positionH relativeFrom="column">
                    <wp:posOffset>-3175</wp:posOffset>
                  </wp:positionH>
                  <wp:positionV relativeFrom="paragraph">
                    <wp:posOffset>-3810</wp:posOffset>
                  </wp:positionV>
                  <wp:extent cx="934720" cy="729615"/>
                  <wp:effectExtent l="1905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DECOAS VERTIC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4720" cy="729615"/>
                          </a:xfrm>
                          <a:prstGeom prst="rect">
                            <a:avLst/>
                          </a:prstGeom>
                        </pic:spPr>
                      </pic:pic>
                    </a:graphicData>
                  </a:graphic>
                </wp:anchor>
              </w:drawing>
            </w:r>
          </w:p>
        </w:tc>
      </w:tr>
    </w:tbl>
    <w:p w:rsidR="001263FA" w:rsidRPr="00F013DE" w:rsidRDefault="001263FA" w:rsidP="001263FA">
      <w:pPr>
        <w:rPr>
          <w:rFonts w:asciiTheme="minorHAnsi" w:hAnsiTheme="minorHAnsi"/>
          <w:b/>
          <w:sz w:val="20"/>
          <w:szCs w:val="20"/>
          <w:lang w:eastAsia="en-US"/>
        </w:rPr>
      </w:pPr>
    </w:p>
    <w:p w:rsidR="001263FA" w:rsidRPr="00F013DE" w:rsidRDefault="001263FA" w:rsidP="001263FA">
      <w:pPr>
        <w:jc w:val="right"/>
        <w:rPr>
          <w:rFonts w:asciiTheme="minorHAnsi" w:hAnsiTheme="minorHAnsi"/>
          <w:sz w:val="20"/>
          <w:szCs w:val="20"/>
        </w:rPr>
      </w:pPr>
      <w:r w:rsidRPr="00F013DE">
        <w:rPr>
          <w:rFonts w:asciiTheme="minorHAnsi" w:hAnsiTheme="minorHAnsi"/>
          <w:color w:val="FF0000"/>
          <w:sz w:val="20"/>
          <w:szCs w:val="20"/>
        </w:rPr>
        <w:tab/>
      </w:r>
      <w:r w:rsidRPr="00F013DE">
        <w:rPr>
          <w:rFonts w:asciiTheme="minorHAnsi" w:hAnsiTheme="minorHAnsi"/>
          <w:color w:val="FF0000"/>
          <w:sz w:val="20"/>
          <w:szCs w:val="20"/>
        </w:rPr>
        <w:tab/>
      </w:r>
      <w:r w:rsidRPr="00F013DE">
        <w:rPr>
          <w:rFonts w:asciiTheme="minorHAnsi" w:hAnsiTheme="minorHAnsi"/>
          <w:color w:val="FF0000"/>
          <w:sz w:val="20"/>
          <w:szCs w:val="20"/>
        </w:rPr>
        <w:tab/>
      </w:r>
      <w:r w:rsidRPr="00F013DE">
        <w:rPr>
          <w:rFonts w:asciiTheme="minorHAnsi" w:hAnsiTheme="minorHAnsi"/>
          <w:color w:val="FF0000"/>
          <w:sz w:val="20"/>
          <w:szCs w:val="20"/>
        </w:rPr>
        <w:tab/>
      </w:r>
      <w:r w:rsidRPr="00F013DE">
        <w:rPr>
          <w:rFonts w:asciiTheme="minorHAnsi" w:hAnsiTheme="minorHAnsi"/>
          <w:color w:val="FF0000"/>
          <w:sz w:val="20"/>
          <w:szCs w:val="20"/>
        </w:rPr>
        <w:tab/>
      </w:r>
      <w:r w:rsidR="00517B89">
        <w:rPr>
          <w:rFonts w:asciiTheme="minorHAnsi" w:hAnsiTheme="minorHAnsi"/>
          <w:sz w:val="20"/>
          <w:szCs w:val="20"/>
        </w:rPr>
        <w:t>San Marcos</w:t>
      </w:r>
      <w:r w:rsidR="004A7B05">
        <w:rPr>
          <w:rFonts w:asciiTheme="minorHAnsi" w:hAnsiTheme="minorHAnsi"/>
          <w:sz w:val="20"/>
          <w:szCs w:val="20"/>
        </w:rPr>
        <w:t xml:space="preserve">, </w:t>
      </w:r>
      <w:r w:rsidR="00517B89">
        <w:rPr>
          <w:rFonts w:asciiTheme="minorHAnsi" w:hAnsiTheme="minorHAnsi"/>
          <w:sz w:val="20"/>
          <w:szCs w:val="20"/>
        </w:rPr>
        <w:t>Santa Bárbara</w:t>
      </w:r>
      <w:r w:rsidR="00B32483">
        <w:rPr>
          <w:rFonts w:asciiTheme="minorHAnsi" w:hAnsiTheme="minorHAnsi"/>
          <w:sz w:val="20"/>
          <w:szCs w:val="20"/>
        </w:rPr>
        <w:t xml:space="preserve">, </w:t>
      </w:r>
      <w:r w:rsidR="00A2416B">
        <w:rPr>
          <w:rFonts w:asciiTheme="minorHAnsi" w:hAnsiTheme="minorHAnsi"/>
          <w:sz w:val="20"/>
          <w:szCs w:val="20"/>
        </w:rPr>
        <w:t>30</w:t>
      </w:r>
      <w:r w:rsidR="00B32483">
        <w:rPr>
          <w:rFonts w:asciiTheme="minorHAnsi" w:hAnsiTheme="minorHAnsi"/>
          <w:sz w:val="20"/>
          <w:szCs w:val="20"/>
        </w:rPr>
        <w:t xml:space="preserve"> de </w:t>
      </w:r>
      <w:r w:rsidR="004F55C9">
        <w:rPr>
          <w:rFonts w:asciiTheme="minorHAnsi" w:hAnsiTheme="minorHAnsi"/>
          <w:sz w:val="20"/>
          <w:szCs w:val="20"/>
        </w:rPr>
        <w:t>Septiembre</w:t>
      </w:r>
      <w:r w:rsidR="00B32483">
        <w:rPr>
          <w:rFonts w:asciiTheme="minorHAnsi" w:hAnsiTheme="minorHAnsi"/>
          <w:sz w:val="20"/>
          <w:szCs w:val="20"/>
        </w:rPr>
        <w:t xml:space="preserve"> de </w:t>
      </w:r>
      <w:r w:rsidR="00372376">
        <w:rPr>
          <w:rFonts w:asciiTheme="minorHAnsi" w:hAnsiTheme="minorHAnsi"/>
          <w:sz w:val="20"/>
          <w:szCs w:val="20"/>
        </w:rPr>
        <w:t>2014</w:t>
      </w:r>
    </w:p>
    <w:p w:rsidR="001263FA" w:rsidRPr="00F013DE" w:rsidRDefault="001263FA" w:rsidP="001263FA">
      <w:pPr>
        <w:rPr>
          <w:rFonts w:asciiTheme="minorHAnsi" w:hAnsiTheme="minorHAnsi"/>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2226"/>
        <w:gridCol w:w="1939"/>
        <w:gridCol w:w="3009"/>
        <w:gridCol w:w="222"/>
      </w:tblGrid>
      <w:tr w:rsidR="00F97C1C" w:rsidRPr="00F013DE" w:rsidTr="00CB0EEF">
        <w:trPr>
          <w:trHeight w:val="349"/>
        </w:trPr>
        <w:tc>
          <w:tcPr>
            <w:tcW w:w="2268" w:type="dxa"/>
            <w:gridSpan w:val="2"/>
            <w:tcBorders>
              <w:top w:val="nil"/>
              <w:left w:val="nil"/>
              <w:bottom w:val="single" w:sz="4" w:space="0" w:color="auto"/>
              <w:right w:val="nil"/>
            </w:tcBorders>
          </w:tcPr>
          <w:p w:rsidR="009059C2" w:rsidRPr="00F013DE" w:rsidRDefault="009059C2" w:rsidP="004F55C9">
            <w:pPr>
              <w:rPr>
                <w:rFonts w:asciiTheme="minorHAnsi" w:hAnsiTheme="minorHAnsi"/>
                <w:b/>
              </w:rPr>
            </w:pPr>
            <w:r w:rsidRPr="00F013DE">
              <w:rPr>
                <w:rFonts w:asciiTheme="minorHAnsi" w:hAnsiTheme="minorHAnsi"/>
                <w:b/>
              </w:rPr>
              <w:t>Fax No.</w:t>
            </w:r>
            <w:r w:rsidR="00372376">
              <w:rPr>
                <w:rFonts w:asciiTheme="minorHAnsi" w:hAnsiTheme="minorHAnsi"/>
                <w:b/>
              </w:rPr>
              <w:t xml:space="preserve"> </w:t>
            </w:r>
            <w:r w:rsidR="004F55C9">
              <w:rPr>
                <w:rFonts w:asciiTheme="minorHAnsi" w:hAnsiTheme="minorHAnsi"/>
                <w:b/>
              </w:rPr>
              <w:t>2608-6118</w:t>
            </w:r>
          </w:p>
        </w:tc>
        <w:tc>
          <w:tcPr>
            <w:tcW w:w="6469" w:type="dxa"/>
            <w:gridSpan w:val="2"/>
            <w:tcBorders>
              <w:top w:val="nil"/>
              <w:left w:val="nil"/>
              <w:bottom w:val="single" w:sz="4" w:space="0" w:color="auto"/>
              <w:right w:val="nil"/>
            </w:tcBorders>
          </w:tcPr>
          <w:p w:rsidR="009059C2" w:rsidRPr="00F013DE" w:rsidRDefault="00372376" w:rsidP="00A2416B">
            <w:pPr>
              <w:rPr>
                <w:rFonts w:asciiTheme="minorHAnsi" w:hAnsiTheme="minorHAnsi"/>
                <w:b/>
              </w:rPr>
            </w:pPr>
            <w:r>
              <w:rPr>
                <w:rFonts w:asciiTheme="minorHAnsi" w:hAnsiTheme="minorHAnsi"/>
                <w:b/>
              </w:rPr>
              <w:t>CP-</w:t>
            </w:r>
            <w:r w:rsidR="00517B89">
              <w:rPr>
                <w:rFonts w:asciiTheme="minorHAnsi" w:hAnsiTheme="minorHAnsi"/>
                <w:b/>
              </w:rPr>
              <w:t>CRA</w:t>
            </w:r>
            <w:r w:rsidR="00392585">
              <w:rPr>
                <w:rFonts w:asciiTheme="minorHAnsi" w:hAnsiTheme="minorHAnsi"/>
                <w:b/>
              </w:rPr>
              <w:t>-</w:t>
            </w:r>
            <w:r w:rsidR="004F55C9">
              <w:rPr>
                <w:rFonts w:asciiTheme="minorHAnsi" w:hAnsiTheme="minorHAnsi"/>
                <w:b/>
              </w:rPr>
              <w:t>001</w:t>
            </w:r>
            <w:r w:rsidR="00392585">
              <w:rPr>
                <w:rFonts w:asciiTheme="minorHAnsi" w:hAnsiTheme="minorHAnsi"/>
                <w:b/>
              </w:rPr>
              <w:t>-</w:t>
            </w:r>
            <w:r>
              <w:rPr>
                <w:rFonts w:asciiTheme="minorHAnsi" w:hAnsiTheme="minorHAnsi"/>
                <w:b/>
              </w:rPr>
              <w:t>2014</w:t>
            </w:r>
            <w:r w:rsidR="009059C2" w:rsidRPr="00F013DE">
              <w:rPr>
                <w:rFonts w:asciiTheme="minorHAnsi" w:hAnsiTheme="minorHAnsi"/>
                <w:b/>
              </w:rPr>
              <w:t xml:space="preserve">        Fecha: </w:t>
            </w:r>
            <w:r w:rsidR="00712E6A">
              <w:rPr>
                <w:rFonts w:asciiTheme="minorHAnsi" w:hAnsiTheme="minorHAnsi"/>
                <w:b/>
              </w:rPr>
              <w:t>1</w:t>
            </w:r>
            <w:r w:rsidR="00A2416B">
              <w:rPr>
                <w:rFonts w:asciiTheme="minorHAnsi" w:hAnsiTheme="minorHAnsi"/>
                <w:b/>
              </w:rPr>
              <w:t>5</w:t>
            </w:r>
            <w:r>
              <w:rPr>
                <w:rFonts w:asciiTheme="minorHAnsi" w:hAnsiTheme="minorHAnsi"/>
                <w:b/>
              </w:rPr>
              <w:t>/</w:t>
            </w:r>
            <w:r w:rsidR="004F55C9">
              <w:rPr>
                <w:rFonts w:asciiTheme="minorHAnsi" w:hAnsiTheme="minorHAnsi"/>
                <w:b/>
              </w:rPr>
              <w:t>10</w:t>
            </w:r>
            <w:r>
              <w:rPr>
                <w:rFonts w:asciiTheme="minorHAnsi" w:hAnsiTheme="minorHAnsi"/>
                <w:b/>
              </w:rPr>
              <w:t>/2014</w:t>
            </w:r>
          </w:p>
        </w:tc>
        <w:tc>
          <w:tcPr>
            <w:tcW w:w="0" w:type="auto"/>
            <w:vMerge w:val="restart"/>
            <w:tcBorders>
              <w:top w:val="nil"/>
              <w:left w:val="nil"/>
              <w:bottom w:val="nil"/>
              <w:right w:val="nil"/>
            </w:tcBorders>
            <w:vAlign w:val="center"/>
          </w:tcPr>
          <w:p w:rsidR="009059C2" w:rsidRDefault="009059C2" w:rsidP="009059C2">
            <w:pPr>
              <w:jc w:val="center"/>
              <w:rPr>
                <w:rFonts w:asciiTheme="minorHAnsi" w:hAnsiTheme="minorHAnsi"/>
              </w:rPr>
            </w:pPr>
          </w:p>
          <w:p w:rsidR="00CB0EEF" w:rsidRPr="00F013DE" w:rsidRDefault="00CB0EEF" w:rsidP="009059C2">
            <w:pPr>
              <w:jc w:val="center"/>
              <w:rPr>
                <w:rFonts w:asciiTheme="minorHAnsi" w:hAnsiTheme="minorHAnsi"/>
              </w:rPr>
            </w:pPr>
          </w:p>
        </w:tc>
      </w:tr>
      <w:tr w:rsidR="00F97C1C" w:rsidRPr="00F013DE" w:rsidTr="009D4BBD">
        <w:tc>
          <w:tcPr>
            <w:tcW w:w="0" w:type="auto"/>
            <w:tcBorders>
              <w:top w:val="single" w:sz="4" w:space="0" w:color="auto"/>
              <w:left w:val="nil"/>
              <w:bottom w:val="nil"/>
              <w:right w:val="nil"/>
            </w:tcBorders>
          </w:tcPr>
          <w:p w:rsidR="009059C2" w:rsidRPr="00F013DE" w:rsidRDefault="009059C2" w:rsidP="009059C2">
            <w:pPr>
              <w:rPr>
                <w:rFonts w:asciiTheme="minorHAnsi" w:hAnsiTheme="minorHAnsi"/>
                <w:b/>
              </w:rPr>
            </w:pPr>
            <w:r w:rsidRPr="00F013DE">
              <w:rPr>
                <w:rFonts w:asciiTheme="minorHAnsi" w:hAnsiTheme="minorHAnsi"/>
                <w:b/>
              </w:rPr>
              <w:t>Remitente</w:t>
            </w:r>
          </w:p>
        </w:tc>
        <w:tc>
          <w:tcPr>
            <w:tcW w:w="0" w:type="auto"/>
            <w:gridSpan w:val="2"/>
            <w:tcBorders>
              <w:top w:val="single" w:sz="4" w:space="0" w:color="auto"/>
              <w:left w:val="nil"/>
              <w:bottom w:val="nil"/>
              <w:right w:val="nil"/>
            </w:tcBorders>
          </w:tcPr>
          <w:p w:rsidR="009059C2" w:rsidRPr="00F013DE" w:rsidRDefault="009059C2" w:rsidP="009059C2">
            <w:pPr>
              <w:rPr>
                <w:rFonts w:asciiTheme="minorHAnsi" w:hAnsiTheme="minorHAnsi"/>
              </w:rPr>
            </w:pPr>
            <w:r w:rsidRPr="00F013DE">
              <w:rPr>
                <w:rFonts w:asciiTheme="minorHAnsi" w:hAnsiTheme="minorHAnsi"/>
              </w:rPr>
              <w:t>Nombre:</w:t>
            </w:r>
            <w:r w:rsidR="00372376">
              <w:rPr>
                <w:rFonts w:asciiTheme="minorHAnsi" w:hAnsiTheme="minorHAnsi"/>
              </w:rPr>
              <w:t xml:space="preserve"> </w:t>
            </w:r>
            <w:r w:rsidR="00517B89">
              <w:rPr>
                <w:rFonts w:asciiTheme="minorHAnsi" w:hAnsiTheme="minorHAnsi"/>
              </w:rPr>
              <w:t>Edwin Alexander Peña</w:t>
            </w:r>
          </w:p>
        </w:tc>
        <w:tc>
          <w:tcPr>
            <w:tcW w:w="0" w:type="auto"/>
            <w:tcBorders>
              <w:top w:val="single" w:sz="4" w:space="0" w:color="auto"/>
              <w:left w:val="nil"/>
              <w:bottom w:val="nil"/>
              <w:right w:val="nil"/>
            </w:tcBorders>
          </w:tcPr>
          <w:p w:rsidR="009059C2" w:rsidRPr="00F013DE" w:rsidRDefault="009059C2" w:rsidP="009059C2">
            <w:pPr>
              <w:rPr>
                <w:rFonts w:asciiTheme="minorHAnsi" w:hAnsiTheme="minorHAnsi"/>
              </w:rPr>
            </w:pPr>
          </w:p>
        </w:tc>
        <w:tc>
          <w:tcPr>
            <w:tcW w:w="0" w:type="auto"/>
            <w:vMerge/>
            <w:tcBorders>
              <w:top w:val="nil"/>
              <w:left w:val="nil"/>
              <w:bottom w:val="nil"/>
              <w:right w:val="nil"/>
            </w:tcBorders>
          </w:tcPr>
          <w:p w:rsidR="009059C2" w:rsidRPr="00F013DE" w:rsidRDefault="009059C2" w:rsidP="009059C2">
            <w:pPr>
              <w:rPr>
                <w:rFonts w:asciiTheme="minorHAnsi" w:hAnsiTheme="minorHAnsi"/>
              </w:rPr>
            </w:pPr>
          </w:p>
        </w:tc>
      </w:tr>
      <w:tr w:rsidR="00F97C1C" w:rsidRPr="00F013DE" w:rsidTr="009D4BBD">
        <w:tc>
          <w:tcPr>
            <w:tcW w:w="0" w:type="auto"/>
            <w:tcBorders>
              <w:top w:val="nil"/>
              <w:left w:val="nil"/>
              <w:bottom w:val="single" w:sz="4" w:space="0" w:color="auto"/>
              <w:right w:val="nil"/>
            </w:tcBorders>
          </w:tcPr>
          <w:p w:rsidR="009059C2" w:rsidRPr="00F013DE" w:rsidRDefault="009059C2" w:rsidP="009059C2">
            <w:pPr>
              <w:rPr>
                <w:rFonts w:asciiTheme="minorHAnsi" w:hAnsiTheme="minorHAnsi"/>
                <w:b/>
              </w:rPr>
            </w:pPr>
          </w:p>
        </w:tc>
        <w:tc>
          <w:tcPr>
            <w:tcW w:w="0" w:type="auto"/>
            <w:gridSpan w:val="2"/>
            <w:tcBorders>
              <w:top w:val="nil"/>
              <w:left w:val="nil"/>
              <w:bottom w:val="single" w:sz="4" w:space="0" w:color="auto"/>
              <w:right w:val="nil"/>
            </w:tcBorders>
          </w:tcPr>
          <w:p w:rsidR="009059C2" w:rsidRPr="00F013DE" w:rsidRDefault="009059C2" w:rsidP="009059C2">
            <w:pPr>
              <w:rPr>
                <w:rFonts w:asciiTheme="minorHAnsi" w:hAnsiTheme="minorHAnsi"/>
              </w:rPr>
            </w:pPr>
            <w:r w:rsidRPr="00F013DE">
              <w:rPr>
                <w:rFonts w:asciiTheme="minorHAnsi" w:hAnsiTheme="minorHAnsi"/>
              </w:rPr>
              <w:t>Cargo:</w:t>
            </w:r>
            <w:r w:rsidR="00372376">
              <w:rPr>
                <w:rFonts w:asciiTheme="minorHAnsi" w:hAnsiTheme="minorHAnsi"/>
              </w:rPr>
              <w:t xml:space="preserve"> Presiden</w:t>
            </w:r>
            <w:r w:rsidR="009D4BBD">
              <w:rPr>
                <w:rFonts w:asciiTheme="minorHAnsi" w:hAnsiTheme="minorHAnsi"/>
              </w:rPr>
              <w:t>te</w:t>
            </w:r>
            <w:r w:rsidR="00372376">
              <w:rPr>
                <w:rFonts w:asciiTheme="minorHAnsi" w:hAnsiTheme="minorHAnsi"/>
              </w:rPr>
              <w:t xml:space="preserve"> de Mancomunidad </w:t>
            </w:r>
            <w:r w:rsidR="00517B89">
              <w:rPr>
                <w:rFonts w:asciiTheme="minorHAnsi" w:hAnsiTheme="minorHAnsi"/>
              </w:rPr>
              <w:t>Consejo Regional Ambiental (CRA)</w:t>
            </w:r>
          </w:p>
        </w:tc>
        <w:tc>
          <w:tcPr>
            <w:tcW w:w="0" w:type="auto"/>
            <w:tcBorders>
              <w:top w:val="nil"/>
              <w:left w:val="nil"/>
              <w:bottom w:val="single" w:sz="4" w:space="0" w:color="auto"/>
              <w:right w:val="nil"/>
            </w:tcBorders>
          </w:tcPr>
          <w:p w:rsidR="009059C2" w:rsidRPr="00F013DE" w:rsidRDefault="009059C2" w:rsidP="009059C2">
            <w:pPr>
              <w:rPr>
                <w:rFonts w:asciiTheme="minorHAnsi" w:hAnsiTheme="minorHAnsi"/>
              </w:rPr>
            </w:pPr>
          </w:p>
        </w:tc>
        <w:tc>
          <w:tcPr>
            <w:tcW w:w="0" w:type="auto"/>
            <w:vMerge/>
            <w:tcBorders>
              <w:top w:val="nil"/>
              <w:left w:val="nil"/>
              <w:bottom w:val="nil"/>
              <w:right w:val="nil"/>
            </w:tcBorders>
          </w:tcPr>
          <w:p w:rsidR="009059C2" w:rsidRPr="00F013DE" w:rsidRDefault="009059C2" w:rsidP="009059C2">
            <w:pPr>
              <w:rPr>
                <w:rFonts w:asciiTheme="minorHAnsi" w:hAnsiTheme="minorHAnsi"/>
              </w:rPr>
            </w:pPr>
          </w:p>
        </w:tc>
      </w:tr>
      <w:tr w:rsidR="00F97C1C" w:rsidRPr="00F013DE" w:rsidTr="009D4BBD">
        <w:tc>
          <w:tcPr>
            <w:tcW w:w="0" w:type="auto"/>
            <w:tcBorders>
              <w:top w:val="single" w:sz="4" w:space="0" w:color="auto"/>
              <w:left w:val="nil"/>
              <w:bottom w:val="nil"/>
              <w:right w:val="nil"/>
            </w:tcBorders>
          </w:tcPr>
          <w:p w:rsidR="009059C2" w:rsidRPr="00F013DE" w:rsidRDefault="009059C2" w:rsidP="009059C2">
            <w:pPr>
              <w:rPr>
                <w:rFonts w:asciiTheme="minorHAnsi" w:hAnsiTheme="minorHAnsi"/>
                <w:b/>
              </w:rPr>
            </w:pPr>
            <w:r w:rsidRPr="00F013DE">
              <w:rPr>
                <w:rFonts w:asciiTheme="minorHAnsi" w:hAnsiTheme="minorHAnsi"/>
                <w:b/>
              </w:rPr>
              <w:t>Destinatario</w:t>
            </w:r>
          </w:p>
        </w:tc>
        <w:tc>
          <w:tcPr>
            <w:tcW w:w="0" w:type="auto"/>
            <w:gridSpan w:val="2"/>
            <w:tcBorders>
              <w:top w:val="single" w:sz="4" w:space="0" w:color="auto"/>
              <w:left w:val="nil"/>
              <w:bottom w:val="nil"/>
              <w:right w:val="nil"/>
            </w:tcBorders>
          </w:tcPr>
          <w:p w:rsidR="009059C2" w:rsidRPr="00F013DE" w:rsidRDefault="009059C2" w:rsidP="000A409A">
            <w:pPr>
              <w:rPr>
                <w:rFonts w:asciiTheme="minorHAnsi" w:hAnsiTheme="minorHAnsi"/>
              </w:rPr>
            </w:pPr>
            <w:r w:rsidRPr="00F013DE">
              <w:rPr>
                <w:rFonts w:asciiTheme="minorHAnsi" w:hAnsiTheme="minorHAnsi"/>
              </w:rPr>
              <w:t>Organización/Empresa:</w:t>
            </w:r>
            <w:r w:rsidR="009D4BBD">
              <w:rPr>
                <w:rFonts w:asciiTheme="minorHAnsi" w:hAnsiTheme="minorHAnsi"/>
              </w:rPr>
              <w:t xml:space="preserve">  </w:t>
            </w:r>
          </w:p>
        </w:tc>
        <w:tc>
          <w:tcPr>
            <w:tcW w:w="0" w:type="auto"/>
            <w:tcBorders>
              <w:top w:val="single" w:sz="4" w:space="0" w:color="auto"/>
              <w:left w:val="nil"/>
              <w:bottom w:val="nil"/>
              <w:right w:val="nil"/>
            </w:tcBorders>
          </w:tcPr>
          <w:p w:rsidR="009059C2" w:rsidRPr="00F013DE" w:rsidRDefault="009059C2" w:rsidP="009059C2">
            <w:pPr>
              <w:ind w:left="34" w:hanging="34"/>
              <w:rPr>
                <w:rFonts w:asciiTheme="minorHAnsi" w:hAnsiTheme="minorHAnsi"/>
              </w:rPr>
            </w:pPr>
          </w:p>
        </w:tc>
        <w:tc>
          <w:tcPr>
            <w:tcW w:w="0" w:type="auto"/>
            <w:vMerge/>
            <w:tcBorders>
              <w:top w:val="nil"/>
              <w:left w:val="nil"/>
              <w:bottom w:val="nil"/>
              <w:right w:val="nil"/>
            </w:tcBorders>
          </w:tcPr>
          <w:p w:rsidR="009059C2" w:rsidRPr="00F013DE" w:rsidRDefault="009059C2" w:rsidP="009059C2">
            <w:pPr>
              <w:rPr>
                <w:rFonts w:asciiTheme="minorHAnsi" w:hAnsiTheme="minorHAnsi"/>
              </w:rPr>
            </w:pPr>
          </w:p>
        </w:tc>
      </w:tr>
      <w:tr w:rsidR="00F97C1C" w:rsidRPr="00F013DE" w:rsidTr="009D4BBD">
        <w:tc>
          <w:tcPr>
            <w:tcW w:w="0" w:type="auto"/>
            <w:tcBorders>
              <w:top w:val="single" w:sz="4" w:space="0" w:color="auto"/>
              <w:left w:val="nil"/>
              <w:bottom w:val="single" w:sz="4" w:space="0" w:color="auto"/>
              <w:right w:val="nil"/>
            </w:tcBorders>
          </w:tcPr>
          <w:p w:rsidR="009059C2" w:rsidRPr="00F013DE" w:rsidRDefault="009059C2" w:rsidP="009059C2">
            <w:pPr>
              <w:rPr>
                <w:rFonts w:asciiTheme="minorHAnsi" w:hAnsiTheme="minorHAnsi"/>
              </w:rPr>
            </w:pPr>
          </w:p>
        </w:tc>
        <w:tc>
          <w:tcPr>
            <w:tcW w:w="0" w:type="auto"/>
            <w:gridSpan w:val="2"/>
            <w:tcBorders>
              <w:top w:val="single" w:sz="4" w:space="0" w:color="auto"/>
              <w:left w:val="nil"/>
              <w:bottom w:val="single" w:sz="4" w:space="0" w:color="auto"/>
              <w:right w:val="nil"/>
            </w:tcBorders>
          </w:tcPr>
          <w:p w:rsidR="009059C2" w:rsidRPr="00F013DE" w:rsidRDefault="009059C2" w:rsidP="009059C2">
            <w:pPr>
              <w:rPr>
                <w:rFonts w:asciiTheme="minorHAnsi" w:hAnsiTheme="minorHAnsi"/>
              </w:rPr>
            </w:pPr>
            <w:r w:rsidRPr="00F013DE">
              <w:rPr>
                <w:rFonts w:asciiTheme="minorHAnsi" w:hAnsiTheme="minorHAnsi"/>
              </w:rPr>
              <w:t>Número de Fax:</w:t>
            </w:r>
          </w:p>
        </w:tc>
        <w:tc>
          <w:tcPr>
            <w:tcW w:w="0" w:type="auto"/>
            <w:tcBorders>
              <w:top w:val="single" w:sz="4" w:space="0" w:color="auto"/>
              <w:left w:val="nil"/>
              <w:bottom w:val="single" w:sz="4" w:space="0" w:color="auto"/>
              <w:right w:val="nil"/>
            </w:tcBorders>
          </w:tcPr>
          <w:p w:rsidR="009059C2" w:rsidRPr="00F013DE" w:rsidRDefault="009059C2" w:rsidP="009059C2">
            <w:pPr>
              <w:rPr>
                <w:rFonts w:asciiTheme="minorHAnsi" w:hAnsiTheme="minorHAnsi"/>
              </w:rPr>
            </w:pPr>
          </w:p>
        </w:tc>
        <w:tc>
          <w:tcPr>
            <w:tcW w:w="0" w:type="auto"/>
            <w:vMerge/>
            <w:tcBorders>
              <w:top w:val="single" w:sz="4" w:space="0" w:color="auto"/>
              <w:left w:val="nil"/>
              <w:bottom w:val="single" w:sz="4" w:space="0" w:color="auto"/>
              <w:right w:val="nil"/>
            </w:tcBorders>
          </w:tcPr>
          <w:p w:rsidR="009059C2" w:rsidRPr="00F013DE" w:rsidRDefault="009059C2" w:rsidP="009059C2">
            <w:pPr>
              <w:rPr>
                <w:rFonts w:asciiTheme="minorHAnsi" w:hAnsiTheme="minorHAnsi"/>
              </w:rPr>
            </w:pPr>
          </w:p>
        </w:tc>
      </w:tr>
      <w:tr w:rsidR="00F97C1C" w:rsidRPr="00F013DE" w:rsidTr="00CB0EEF">
        <w:tc>
          <w:tcPr>
            <w:tcW w:w="0" w:type="auto"/>
            <w:tcBorders>
              <w:top w:val="single" w:sz="4" w:space="0" w:color="auto"/>
              <w:left w:val="nil"/>
              <w:bottom w:val="single" w:sz="4" w:space="0" w:color="auto"/>
              <w:right w:val="nil"/>
            </w:tcBorders>
            <w:shd w:val="clear" w:color="auto" w:fill="auto"/>
          </w:tcPr>
          <w:p w:rsidR="00CB0EEF" w:rsidRPr="00F013DE" w:rsidRDefault="00CB0EEF" w:rsidP="009059C2">
            <w:pPr>
              <w:rPr>
                <w:rFonts w:asciiTheme="minorHAnsi" w:hAnsiTheme="minorHAnsi"/>
              </w:rPr>
            </w:pPr>
          </w:p>
        </w:tc>
        <w:tc>
          <w:tcPr>
            <w:tcW w:w="0" w:type="auto"/>
            <w:gridSpan w:val="2"/>
            <w:tcBorders>
              <w:top w:val="single" w:sz="4" w:space="0" w:color="auto"/>
              <w:left w:val="nil"/>
              <w:bottom w:val="single" w:sz="4" w:space="0" w:color="auto"/>
              <w:right w:val="nil"/>
            </w:tcBorders>
            <w:shd w:val="clear" w:color="auto" w:fill="auto"/>
          </w:tcPr>
          <w:p w:rsidR="00CB0EEF" w:rsidRPr="00F013DE" w:rsidRDefault="00CB0EEF" w:rsidP="009059C2">
            <w:pPr>
              <w:rPr>
                <w:rFonts w:asciiTheme="minorHAnsi" w:hAnsiTheme="minorHAnsi"/>
              </w:rPr>
            </w:pPr>
            <w:r>
              <w:rPr>
                <w:rFonts w:asciiTheme="minorHAnsi" w:hAnsiTheme="minorHAnsi"/>
              </w:rPr>
              <w:t xml:space="preserve">Correo Electrónico: </w:t>
            </w:r>
          </w:p>
        </w:tc>
        <w:tc>
          <w:tcPr>
            <w:tcW w:w="0" w:type="auto"/>
            <w:tcBorders>
              <w:top w:val="single" w:sz="4" w:space="0" w:color="auto"/>
              <w:left w:val="nil"/>
              <w:bottom w:val="single" w:sz="4" w:space="0" w:color="auto"/>
              <w:right w:val="nil"/>
            </w:tcBorders>
            <w:shd w:val="clear" w:color="auto" w:fill="auto"/>
          </w:tcPr>
          <w:p w:rsidR="00CB0EEF" w:rsidRPr="00F013DE" w:rsidRDefault="00CB0EEF" w:rsidP="009059C2">
            <w:pPr>
              <w:rPr>
                <w:rFonts w:asciiTheme="minorHAnsi" w:hAnsiTheme="minorHAnsi"/>
              </w:rPr>
            </w:pPr>
          </w:p>
        </w:tc>
        <w:tc>
          <w:tcPr>
            <w:tcW w:w="0" w:type="auto"/>
            <w:vMerge/>
            <w:tcBorders>
              <w:top w:val="single" w:sz="4" w:space="0" w:color="auto"/>
              <w:left w:val="nil"/>
              <w:bottom w:val="single" w:sz="4" w:space="0" w:color="auto"/>
              <w:right w:val="nil"/>
            </w:tcBorders>
            <w:shd w:val="clear" w:color="auto" w:fill="auto"/>
          </w:tcPr>
          <w:p w:rsidR="00CB0EEF" w:rsidRPr="00F013DE" w:rsidRDefault="00CB0EEF" w:rsidP="009059C2">
            <w:pPr>
              <w:rPr>
                <w:rFonts w:asciiTheme="minorHAnsi" w:hAnsiTheme="minorHAnsi"/>
              </w:rPr>
            </w:pPr>
          </w:p>
        </w:tc>
      </w:tr>
      <w:tr w:rsidR="00F97C1C" w:rsidRPr="00F013DE" w:rsidTr="009D4BBD">
        <w:tc>
          <w:tcPr>
            <w:tcW w:w="0" w:type="auto"/>
            <w:tcBorders>
              <w:top w:val="single" w:sz="4" w:space="0" w:color="auto"/>
              <w:left w:val="nil"/>
              <w:bottom w:val="single" w:sz="4" w:space="0" w:color="auto"/>
              <w:right w:val="nil"/>
            </w:tcBorders>
          </w:tcPr>
          <w:p w:rsidR="009059C2" w:rsidRPr="00F013DE" w:rsidRDefault="009059C2" w:rsidP="009059C2">
            <w:pPr>
              <w:rPr>
                <w:rFonts w:asciiTheme="minorHAnsi" w:hAnsiTheme="minorHAnsi"/>
                <w:b/>
              </w:rPr>
            </w:pPr>
            <w:r w:rsidRPr="00F013DE">
              <w:rPr>
                <w:rFonts w:asciiTheme="minorHAnsi" w:hAnsiTheme="minorHAnsi"/>
                <w:b/>
              </w:rPr>
              <w:t>Asunto:</w:t>
            </w:r>
          </w:p>
        </w:tc>
        <w:tc>
          <w:tcPr>
            <w:tcW w:w="0" w:type="auto"/>
            <w:gridSpan w:val="3"/>
            <w:tcBorders>
              <w:top w:val="single" w:sz="4" w:space="0" w:color="auto"/>
              <w:left w:val="nil"/>
              <w:bottom w:val="single" w:sz="4" w:space="0" w:color="auto"/>
              <w:right w:val="nil"/>
            </w:tcBorders>
          </w:tcPr>
          <w:p w:rsidR="009059C2" w:rsidRPr="000A409A" w:rsidRDefault="00F97C1C" w:rsidP="000F1820">
            <w:pPr>
              <w:jc w:val="both"/>
              <w:rPr>
                <w:rFonts w:asciiTheme="minorHAnsi" w:hAnsiTheme="minorHAnsi"/>
                <w:i/>
              </w:rPr>
            </w:pPr>
            <w:r>
              <w:rPr>
                <w:rFonts w:asciiTheme="minorHAnsi" w:hAnsiTheme="minorHAnsi"/>
                <w:i/>
              </w:rPr>
              <w:t>Invitación a Participar en  Proceso de Cotización (Comparación de Precios) para la contratación de Obras Civiles: “</w:t>
            </w:r>
            <w:r w:rsidR="000F1820">
              <w:rPr>
                <w:rFonts w:asciiTheme="minorHAnsi" w:hAnsiTheme="minorHAnsi"/>
                <w:i/>
              </w:rPr>
              <w:t>Medidas d</w:t>
            </w:r>
            <w:r w:rsidR="000F1820" w:rsidRPr="000F1820">
              <w:rPr>
                <w:rFonts w:asciiTheme="minorHAnsi" w:hAnsiTheme="minorHAnsi"/>
                <w:i/>
              </w:rPr>
              <w:t>e Remediación Ambiental</w:t>
            </w:r>
            <w:r w:rsidR="000F1820">
              <w:rPr>
                <w:rFonts w:asciiTheme="minorHAnsi" w:hAnsiTheme="minorHAnsi"/>
                <w:i/>
              </w:rPr>
              <w:t xml:space="preserve">, </w:t>
            </w:r>
            <w:r w:rsidR="000F1820" w:rsidRPr="000F1820">
              <w:rPr>
                <w:rFonts w:asciiTheme="minorHAnsi" w:hAnsiTheme="minorHAnsi"/>
                <w:i/>
              </w:rPr>
              <w:t xml:space="preserve"> Tramo Colector</w:t>
            </w:r>
            <w:r w:rsidR="000F1820">
              <w:rPr>
                <w:rFonts w:asciiTheme="minorHAnsi" w:hAnsiTheme="minorHAnsi"/>
                <w:i/>
              </w:rPr>
              <w:t xml:space="preserve">, </w:t>
            </w:r>
            <w:r w:rsidR="000F1820" w:rsidRPr="000F1820">
              <w:rPr>
                <w:rFonts w:asciiTheme="minorHAnsi" w:hAnsiTheme="minorHAnsi"/>
                <w:i/>
              </w:rPr>
              <w:t xml:space="preserve"> Alcantarillado Sanitario Pueblo Nuevo</w:t>
            </w:r>
            <w:r w:rsidR="000F1820">
              <w:rPr>
                <w:rFonts w:asciiTheme="minorHAnsi" w:hAnsiTheme="minorHAnsi"/>
                <w:i/>
              </w:rPr>
              <w:t>, A</w:t>
            </w:r>
            <w:r w:rsidR="000F1820" w:rsidRPr="000F1820">
              <w:rPr>
                <w:rFonts w:asciiTheme="minorHAnsi" w:hAnsiTheme="minorHAnsi"/>
                <w:i/>
              </w:rPr>
              <w:t xml:space="preserve">ldea Pueblo Nuevo, Municipio De </w:t>
            </w:r>
            <w:proofErr w:type="spellStart"/>
            <w:r w:rsidR="000F1820" w:rsidRPr="000F1820">
              <w:rPr>
                <w:rFonts w:asciiTheme="minorHAnsi" w:hAnsiTheme="minorHAnsi"/>
                <w:i/>
              </w:rPr>
              <w:t>Petoa</w:t>
            </w:r>
            <w:proofErr w:type="spellEnd"/>
            <w:r w:rsidR="000F1820" w:rsidRPr="000F1820">
              <w:rPr>
                <w:rFonts w:asciiTheme="minorHAnsi" w:hAnsiTheme="minorHAnsi"/>
                <w:i/>
              </w:rPr>
              <w:t>,</w:t>
            </w:r>
            <w:r w:rsidR="000F1820">
              <w:rPr>
                <w:rFonts w:asciiTheme="minorHAnsi" w:hAnsiTheme="minorHAnsi"/>
                <w:i/>
              </w:rPr>
              <w:t xml:space="preserve"> </w:t>
            </w:r>
            <w:r w:rsidR="000F1820" w:rsidRPr="000F1820">
              <w:rPr>
                <w:rFonts w:asciiTheme="minorHAnsi" w:hAnsiTheme="minorHAnsi"/>
                <w:i/>
              </w:rPr>
              <w:t>Departamento De Santa Bárbara</w:t>
            </w:r>
            <w:r w:rsidR="000F1820">
              <w:rPr>
                <w:rFonts w:asciiTheme="minorHAnsi" w:hAnsiTheme="minorHAnsi"/>
                <w:i/>
              </w:rPr>
              <w:t>”</w:t>
            </w:r>
          </w:p>
        </w:tc>
        <w:tc>
          <w:tcPr>
            <w:tcW w:w="0" w:type="auto"/>
            <w:vMerge/>
            <w:tcBorders>
              <w:top w:val="single" w:sz="4" w:space="0" w:color="auto"/>
              <w:left w:val="nil"/>
              <w:bottom w:val="nil"/>
              <w:right w:val="nil"/>
            </w:tcBorders>
          </w:tcPr>
          <w:p w:rsidR="009059C2" w:rsidRPr="00F013DE" w:rsidRDefault="009059C2" w:rsidP="009059C2">
            <w:pPr>
              <w:rPr>
                <w:rFonts w:asciiTheme="minorHAnsi" w:hAnsiTheme="minorHAnsi"/>
              </w:rPr>
            </w:pPr>
          </w:p>
        </w:tc>
      </w:tr>
      <w:tr w:rsidR="00F97C1C" w:rsidRPr="00F013DE" w:rsidTr="009D4BBD">
        <w:tc>
          <w:tcPr>
            <w:tcW w:w="0" w:type="auto"/>
            <w:gridSpan w:val="3"/>
            <w:tcBorders>
              <w:top w:val="single" w:sz="4" w:space="0" w:color="auto"/>
              <w:left w:val="nil"/>
              <w:bottom w:val="single" w:sz="4" w:space="0" w:color="auto"/>
              <w:right w:val="nil"/>
            </w:tcBorders>
          </w:tcPr>
          <w:p w:rsidR="009059C2" w:rsidRPr="00F013DE" w:rsidRDefault="009059C2" w:rsidP="009059C2">
            <w:pPr>
              <w:rPr>
                <w:rFonts w:asciiTheme="minorHAnsi" w:hAnsiTheme="minorHAnsi"/>
                <w:b/>
              </w:rPr>
            </w:pPr>
            <w:r w:rsidRPr="00F013DE">
              <w:rPr>
                <w:rFonts w:asciiTheme="minorHAnsi" w:hAnsiTheme="minorHAnsi"/>
                <w:b/>
              </w:rPr>
              <w:t>Total de paginas</w:t>
            </w:r>
            <w:r w:rsidR="005E1E06">
              <w:rPr>
                <w:rFonts w:asciiTheme="minorHAnsi" w:hAnsiTheme="minorHAnsi"/>
                <w:b/>
              </w:rPr>
              <w:t xml:space="preserve"> 55</w:t>
            </w:r>
          </w:p>
          <w:p w:rsidR="009059C2" w:rsidRPr="00F013DE" w:rsidRDefault="009059C2" w:rsidP="00231A5C">
            <w:pPr>
              <w:rPr>
                <w:rFonts w:asciiTheme="minorHAnsi" w:hAnsiTheme="minorHAnsi"/>
              </w:rPr>
            </w:pPr>
          </w:p>
        </w:tc>
        <w:tc>
          <w:tcPr>
            <w:tcW w:w="0" w:type="auto"/>
            <w:tcBorders>
              <w:top w:val="single" w:sz="4" w:space="0" w:color="auto"/>
              <w:left w:val="nil"/>
              <w:bottom w:val="single" w:sz="4" w:space="0" w:color="auto"/>
              <w:right w:val="nil"/>
            </w:tcBorders>
          </w:tcPr>
          <w:p w:rsidR="009059C2" w:rsidRPr="00F013DE" w:rsidRDefault="009059C2" w:rsidP="009059C2">
            <w:pPr>
              <w:rPr>
                <w:rFonts w:asciiTheme="minorHAnsi" w:hAnsiTheme="minorHAnsi"/>
              </w:rPr>
            </w:pPr>
          </w:p>
        </w:tc>
        <w:tc>
          <w:tcPr>
            <w:tcW w:w="0" w:type="auto"/>
            <w:tcBorders>
              <w:top w:val="nil"/>
              <w:left w:val="nil"/>
              <w:bottom w:val="single" w:sz="4" w:space="0" w:color="auto"/>
              <w:right w:val="nil"/>
            </w:tcBorders>
          </w:tcPr>
          <w:p w:rsidR="009059C2" w:rsidRPr="00F013DE" w:rsidRDefault="009059C2" w:rsidP="009059C2">
            <w:pPr>
              <w:rPr>
                <w:rFonts w:asciiTheme="minorHAnsi" w:hAnsiTheme="minorHAnsi"/>
              </w:rPr>
            </w:pPr>
          </w:p>
        </w:tc>
      </w:tr>
    </w:tbl>
    <w:p w:rsidR="009059C2" w:rsidRPr="00F013DE" w:rsidRDefault="009059C2" w:rsidP="001263FA">
      <w:pPr>
        <w:rPr>
          <w:rFonts w:asciiTheme="minorHAnsi" w:hAnsiTheme="minorHAnsi"/>
          <w:sz w:val="20"/>
          <w:szCs w:val="20"/>
        </w:rPr>
      </w:pPr>
    </w:p>
    <w:p w:rsidR="001263FA" w:rsidRPr="00F013DE" w:rsidRDefault="001263FA" w:rsidP="001263FA">
      <w:pPr>
        <w:rPr>
          <w:rFonts w:asciiTheme="minorHAnsi" w:hAnsiTheme="minorHAnsi"/>
          <w:b/>
          <w:sz w:val="20"/>
          <w:szCs w:val="20"/>
          <w:lang w:eastAsia="en-US"/>
        </w:rPr>
      </w:pPr>
    </w:p>
    <w:p w:rsidR="001263FA" w:rsidRPr="00F013DE" w:rsidRDefault="001263FA" w:rsidP="009059C2">
      <w:pPr>
        <w:pStyle w:val="Ttulo2"/>
        <w:jc w:val="center"/>
        <w:rPr>
          <w:rFonts w:asciiTheme="minorHAnsi" w:hAnsiTheme="minorHAnsi"/>
          <w:color w:val="000000"/>
          <w:sz w:val="20"/>
        </w:rPr>
      </w:pPr>
      <w:r w:rsidRPr="00F013DE">
        <w:rPr>
          <w:rFonts w:asciiTheme="minorHAnsi" w:hAnsiTheme="minorHAnsi"/>
          <w:i/>
          <w:color w:val="000000"/>
          <w:sz w:val="20"/>
        </w:rPr>
        <w:t xml:space="preserve">Asunto: </w:t>
      </w:r>
      <w:r w:rsidRPr="00F013DE">
        <w:rPr>
          <w:rFonts w:asciiTheme="minorHAnsi" w:hAnsiTheme="minorHAnsi"/>
          <w:color w:val="000000"/>
          <w:sz w:val="20"/>
        </w:rPr>
        <w:t>SOLICITUD DE CO</w:t>
      </w:r>
      <w:r w:rsidR="009059C2" w:rsidRPr="00F013DE">
        <w:rPr>
          <w:rFonts w:asciiTheme="minorHAnsi" w:hAnsiTheme="minorHAnsi"/>
          <w:color w:val="000000"/>
          <w:sz w:val="20"/>
        </w:rPr>
        <w:t>TIZACIÓN</w:t>
      </w:r>
      <w:r w:rsidRPr="00F013DE">
        <w:rPr>
          <w:rFonts w:asciiTheme="minorHAnsi" w:hAnsiTheme="minorHAnsi"/>
          <w:color w:val="000000"/>
          <w:sz w:val="20"/>
        </w:rPr>
        <w:t>: OBRAS CIVILES</w:t>
      </w:r>
    </w:p>
    <w:p w:rsidR="001263FA" w:rsidRPr="00F013DE" w:rsidRDefault="001263FA" w:rsidP="009059C2">
      <w:pPr>
        <w:spacing w:before="120"/>
        <w:ind w:firstLine="720"/>
        <w:jc w:val="center"/>
        <w:rPr>
          <w:rFonts w:asciiTheme="minorHAnsi" w:hAnsiTheme="minorHAnsi"/>
          <w:b/>
          <w:sz w:val="20"/>
          <w:szCs w:val="20"/>
        </w:rPr>
      </w:pPr>
      <w:r w:rsidRPr="00F013DE">
        <w:rPr>
          <w:rFonts w:asciiTheme="minorHAnsi" w:hAnsiTheme="minorHAnsi"/>
          <w:b/>
          <w:sz w:val="20"/>
          <w:szCs w:val="20"/>
        </w:rPr>
        <w:t>COMPARACION DE PRECIOS</w:t>
      </w:r>
      <w:r w:rsidR="004F55C9">
        <w:rPr>
          <w:rFonts w:asciiTheme="minorHAnsi" w:hAnsiTheme="minorHAnsi"/>
          <w:b/>
          <w:sz w:val="20"/>
          <w:szCs w:val="20"/>
        </w:rPr>
        <w:t xml:space="preserve"> No. </w:t>
      </w:r>
      <w:r w:rsidRPr="00F013DE">
        <w:rPr>
          <w:rFonts w:asciiTheme="minorHAnsi" w:hAnsiTheme="minorHAnsi"/>
          <w:b/>
          <w:sz w:val="20"/>
          <w:szCs w:val="20"/>
        </w:rPr>
        <w:t xml:space="preserve"> </w:t>
      </w:r>
      <w:r w:rsidR="004F55C9">
        <w:rPr>
          <w:rFonts w:asciiTheme="minorHAnsi" w:hAnsiTheme="minorHAnsi"/>
          <w:b/>
        </w:rPr>
        <w:t>CP-CRA/001/2014/</w:t>
      </w:r>
    </w:p>
    <w:p w:rsidR="001263FA" w:rsidRPr="00F013DE" w:rsidRDefault="001263FA" w:rsidP="001263FA">
      <w:pPr>
        <w:rPr>
          <w:rFonts w:asciiTheme="minorHAnsi" w:hAnsiTheme="minorHAnsi"/>
          <w:sz w:val="20"/>
          <w:szCs w:val="20"/>
        </w:rPr>
      </w:pPr>
    </w:p>
    <w:p w:rsidR="001263FA" w:rsidRPr="00F013DE" w:rsidRDefault="001263FA" w:rsidP="001263FA">
      <w:pPr>
        <w:rPr>
          <w:rFonts w:asciiTheme="minorHAnsi" w:hAnsiTheme="minorHAnsi"/>
          <w:sz w:val="20"/>
          <w:szCs w:val="20"/>
        </w:rPr>
      </w:pPr>
    </w:p>
    <w:p w:rsidR="001263FA" w:rsidRPr="00F013DE" w:rsidRDefault="001263FA" w:rsidP="001263FA">
      <w:pPr>
        <w:rPr>
          <w:rFonts w:asciiTheme="minorHAnsi" w:hAnsiTheme="minorHAnsi"/>
          <w:b/>
          <w:sz w:val="20"/>
          <w:szCs w:val="20"/>
        </w:rPr>
      </w:pPr>
      <w:r w:rsidRPr="00F013DE">
        <w:rPr>
          <w:rFonts w:asciiTheme="minorHAnsi" w:hAnsiTheme="minorHAnsi"/>
          <w:b/>
          <w:sz w:val="20"/>
          <w:szCs w:val="20"/>
        </w:rPr>
        <w:t>1.</w:t>
      </w:r>
      <w:r w:rsidRPr="00F013DE">
        <w:rPr>
          <w:rFonts w:asciiTheme="minorHAnsi" w:hAnsiTheme="minorHAnsi"/>
          <w:b/>
          <w:sz w:val="20"/>
          <w:szCs w:val="20"/>
        </w:rPr>
        <w:tab/>
        <w:t>DATOS GENERALES</w:t>
      </w:r>
    </w:p>
    <w:p w:rsidR="001263FA" w:rsidRPr="00F013DE" w:rsidRDefault="001263FA" w:rsidP="001263FA">
      <w:pPr>
        <w:pStyle w:val="Sangradetextonormal"/>
        <w:rPr>
          <w:rFonts w:asciiTheme="minorHAnsi" w:hAnsiTheme="minorHAnsi"/>
        </w:rPr>
      </w:pP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1.1</w:t>
      </w:r>
      <w:r w:rsidRPr="00F013DE">
        <w:rPr>
          <w:rFonts w:asciiTheme="minorHAnsi" w:hAnsiTheme="minorHAnsi"/>
          <w:sz w:val="20"/>
          <w:szCs w:val="20"/>
        </w:rPr>
        <w:tab/>
        <w:t>El Gobierno de Honduras ha recibido de la Asociación Internacional de Fomento (AIF/Banco Mundial) el Crédito (Cr-</w:t>
      </w:r>
      <w:r w:rsidR="009E4948">
        <w:rPr>
          <w:rFonts w:asciiTheme="minorHAnsi" w:hAnsiTheme="minorHAnsi"/>
          <w:sz w:val="20"/>
          <w:szCs w:val="20"/>
        </w:rPr>
        <w:t>5289</w:t>
      </w:r>
      <w:r w:rsidRPr="00F013DE">
        <w:rPr>
          <w:rFonts w:asciiTheme="minorHAnsi" w:hAnsiTheme="minorHAnsi"/>
          <w:sz w:val="20"/>
          <w:szCs w:val="20"/>
        </w:rPr>
        <w:t>-</w:t>
      </w:r>
      <w:r w:rsidR="000660E0" w:rsidRPr="00F013DE">
        <w:rPr>
          <w:rFonts w:asciiTheme="minorHAnsi" w:hAnsiTheme="minorHAnsi"/>
          <w:sz w:val="20"/>
          <w:szCs w:val="20"/>
        </w:rPr>
        <w:t>HN</w:t>
      </w:r>
      <w:r w:rsidRPr="00F013DE">
        <w:rPr>
          <w:rFonts w:asciiTheme="minorHAnsi" w:hAnsiTheme="minorHAnsi"/>
          <w:sz w:val="20"/>
          <w:szCs w:val="20"/>
        </w:rPr>
        <w:t xml:space="preserve">), para financiar parte del Proyecto </w:t>
      </w:r>
      <w:r w:rsidR="00E556FF" w:rsidRPr="00F013DE">
        <w:rPr>
          <w:rFonts w:asciiTheme="minorHAnsi" w:hAnsiTheme="minorHAnsi"/>
          <w:i/>
          <w:sz w:val="20"/>
          <w:szCs w:val="20"/>
        </w:rPr>
        <w:t>de Infraestructura Rural</w:t>
      </w:r>
      <w:r w:rsidR="00682C38">
        <w:rPr>
          <w:rFonts w:asciiTheme="minorHAnsi" w:hAnsiTheme="minorHAnsi"/>
          <w:i/>
          <w:sz w:val="20"/>
          <w:szCs w:val="20"/>
        </w:rPr>
        <w:t>, ejecutado por el Fondo Hondureño de Inversión Social (FHIS), adscrito al Instituto de Desarrollo Comunitario, Agua y Saneamiento (IDECOAS)</w:t>
      </w:r>
      <w:r w:rsidRPr="00F013DE">
        <w:rPr>
          <w:rFonts w:asciiTheme="minorHAnsi" w:hAnsiTheme="minorHAnsi"/>
          <w:sz w:val="20"/>
          <w:szCs w:val="20"/>
        </w:rPr>
        <w:t xml:space="preserve"> y pretende utilizar parte de estos recursos para financiar los pagos referentes a la</w:t>
      </w:r>
      <w:r w:rsidR="00E556FF" w:rsidRPr="00F013DE">
        <w:rPr>
          <w:rFonts w:asciiTheme="minorHAnsi" w:hAnsiTheme="minorHAnsi"/>
          <w:sz w:val="20"/>
          <w:szCs w:val="20"/>
        </w:rPr>
        <w:t xml:space="preserve"> Construcción </w:t>
      </w:r>
      <w:r w:rsidR="000F1820">
        <w:rPr>
          <w:rFonts w:asciiTheme="minorHAnsi" w:hAnsiTheme="minorHAnsi"/>
          <w:sz w:val="20"/>
          <w:szCs w:val="20"/>
        </w:rPr>
        <w:t xml:space="preserve">de las </w:t>
      </w:r>
      <w:r w:rsidR="000F1820" w:rsidRPr="000F1820">
        <w:rPr>
          <w:rFonts w:asciiTheme="minorHAnsi" w:hAnsiTheme="minorHAnsi"/>
          <w:b/>
          <w:sz w:val="20"/>
          <w:szCs w:val="20"/>
        </w:rPr>
        <w:t>Obras Civiles: “Medidas de Remediación Ambiental,  Tramo Colector,  Alcantarillado Sanitario Pueblo Nuevo,</w:t>
      </w:r>
      <w:r w:rsidR="000F1820">
        <w:rPr>
          <w:rFonts w:asciiTheme="minorHAnsi" w:hAnsiTheme="minorHAnsi"/>
          <w:b/>
          <w:sz w:val="20"/>
          <w:szCs w:val="20"/>
        </w:rPr>
        <w:t xml:space="preserve"> Aldea Pueblo Nuevo, Municipio d</w:t>
      </w:r>
      <w:r w:rsidR="000F1820" w:rsidRPr="000F1820">
        <w:rPr>
          <w:rFonts w:asciiTheme="minorHAnsi" w:hAnsiTheme="minorHAnsi"/>
          <w:b/>
          <w:sz w:val="20"/>
          <w:szCs w:val="20"/>
        </w:rPr>
        <w:t xml:space="preserve">e </w:t>
      </w:r>
      <w:proofErr w:type="spellStart"/>
      <w:r w:rsidR="000F1820" w:rsidRPr="000F1820">
        <w:rPr>
          <w:rFonts w:asciiTheme="minorHAnsi" w:hAnsiTheme="minorHAnsi"/>
          <w:b/>
          <w:sz w:val="20"/>
          <w:szCs w:val="20"/>
        </w:rPr>
        <w:t>Petoa</w:t>
      </w:r>
      <w:proofErr w:type="spellEnd"/>
      <w:r w:rsidR="000F1820" w:rsidRPr="000F1820">
        <w:rPr>
          <w:rFonts w:asciiTheme="minorHAnsi" w:hAnsiTheme="minorHAnsi"/>
          <w:sz w:val="20"/>
          <w:szCs w:val="20"/>
        </w:rPr>
        <w:t xml:space="preserve">, </w:t>
      </w:r>
      <w:r w:rsidR="000F1820">
        <w:rPr>
          <w:rFonts w:asciiTheme="minorHAnsi" w:hAnsiTheme="minorHAnsi"/>
          <w:b/>
          <w:sz w:val="20"/>
          <w:szCs w:val="20"/>
        </w:rPr>
        <w:t>Departamento d</w:t>
      </w:r>
      <w:r w:rsidR="000F1820" w:rsidRPr="000F1820">
        <w:rPr>
          <w:rFonts w:asciiTheme="minorHAnsi" w:hAnsiTheme="minorHAnsi"/>
          <w:b/>
          <w:sz w:val="20"/>
          <w:szCs w:val="20"/>
        </w:rPr>
        <w:t>e Santa Bárbara</w:t>
      </w:r>
      <w:r w:rsidRPr="00F013DE">
        <w:rPr>
          <w:rFonts w:asciiTheme="minorHAnsi" w:hAnsiTheme="minorHAnsi"/>
          <w:sz w:val="20"/>
          <w:szCs w:val="20"/>
        </w:rPr>
        <w:t xml:space="preserve">, conforme los alcances y especificaciones técnicas establecidas en el </w:t>
      </w:r>
      <w:r w:rsidRPr="00F013DE">
        <w:rPr>
          <w:rFonts w:asciiTheme="minorHAnsi" w:hAnsiTheme="minorHAnsi"/>
          <w:b/>
          <w:sz w:val="20"/>
          <w:szCs w:val="20"/>
        </w:rPr>
        <w:t>Anexo I</w:t>
      </w:r>
      <w:r w:rsidRPr="00F013DE">
        <w:rPr>
          <w:rFonts w:asciiTheme="minorHAnsi" w:hAnsiTheme="minorHAnsi"/>
          <w:sz w:val="20"/>
          <w:szCs w:val="20"/>
        </w:rPr>
        <w:t>.</w:t>
      </w:r>
    </w:p>
    <w:p w:rsidR="001263FA" w:rsidRPr="00F013DE" w:rsidRDefault="001263FA" w:rsidP="001263FA">
      <w:pPr>
        <w:jc w:val="both"/>
        <w:rPr>
          <w:rFonts w:asciiTheme="minorHAnsi" w:hAnsiTheme="minorHAnsi"/>
          <w:sz w:val="20"/>
          <w:szCs w:val="20"/>
        </w:rPr>
      </w:pP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1.2</w:t>
      </w:r>
      <w:r w:rsidRPr="00F013DE">
        <w:rPr>
          <w:rFonts w:asciiTheme="minorHAnsi" w:hAnsiTheme="minorHAnsi"/>
          <w:sz w:val="20"/>
          <w:szCs w:val="20"/>
        </w:rPr>
        <w:tab/>
      </w:r>
      <w:r w:rsidR="00E556FF" w:rsidRPr="00F013DE">
        <w:rPr>
          <w:rFonts w:asciiTheme="minorHAnsi" w:hAnsiTheme="minorHAnsi"/>
          <w:sz w:val="20"/>
          <w:szCs w:val="20"/>
          <w:lang w:val="pt-BR"/>
        </w:rPr>
        <w:t xml:space="preserve">La </w:t>
      </w:r>
      <w:proofErr w:type="spellStart"/>
      <w:r w:rsidR="00E556FF" w:rsidRPr="00F013DE">
        <w:rPr>
          <w:rFonts w:asciiTheme="minorHAnsi" w:hAnsiTheme="minorHAnsi"/>
          <w:sz w:val="20"/>
          <w:szCs w:val="20"/>
          <w:lang w:val="pt-BR"/>
        </w:rPr>
        <w:t>Mancomunidad</w:t>
      </w:r>
      <w:proofErr w:type="spellEnd"/>
      <w:r w:rsidR="00E556FF" w:rsidRPr="00F013DE">
        <w:rPr>
          <w:rFonts w:asciiTheme="minorHAnsi" w:hAnsiTheme="minorHAnsi"/>
          <w:sz w:val="20"/>
          <w:szCs w:val="20"/>
          <w:lang w:val="pt-BR"/>
        </w:rPr>
        <w:t xml:space="preserve"> </w:t>
      </w:r>
      <w:r w:rsidR="00517B89">
        <w:rPr>
          <w:rFonts w:asciiTheme="minorHAnsi" w:hAnsiTheme="minorHAnsi"/>
          <w:sz w:val="20"/>
          <w:szCs w:val="20"/>
          <w:lang w:val="pt-BR"/>
        </w:rPr>
        <w:t>CONSEJO REGIONAL AMBIENTAL (CRA)</w:t>
      </w:r>
      <w:r w:rsidRPr="00F013DE">
        <w:rPr>
          <w:rFonts w:asciiTheme="minorHAnsi" w:hAnsiTheme="minorHAnsi"/>
          <w:sz w:val="20"/>
          <w:szCs w:val="20"/>
        </w:rPr>
        <w:t>,</w:t>
      </w:r>
      <w:r w:rsidR="00E556FF" w:rsidRPr="00F013DE">
        <w:rPr>
          <w:rFonts w:asciiTheme="minorHAnsi" w:hAnsiTheme="minorHAnsi"/>
          <w:sz w:val="20"/>
          <w:szCs w:val="20"/>
        </w:rPr>
        <w:t xml:space="preserve"> en el marco del P</w:t>
      </w:r>
      <w:r w:rsidRPr="00F013DE">
        <w:rPr>
          <w:rFonts w:asciiTheme="minorHAnsi" w:hAnsiTheme="minorHAnsi"/>
          <w:sz w:val="20"/>
          <w:szCs w:val="20"/>
        </w:rPr>
        <w:t xml:space="preserve">royecto </w:t>
      </w:r>
      <w:r w:rsidR="00E556FF" w:rsidRPr="00F013DE">
        <w:rPr>
          <w:rFonts w:asciiTheme="minorHAnsi" w:hAnsiTheme="minorHAnsi"/>
          <w:sz w:val="20"/>
          <w:szCs w:val="20"/>
        </w:rPr>
        <w:t xml:space="preserve">de Infraestructura Rural (PIR), </w:t>
      </w:r>
      <w:r w:rsidRPr="00F013DE">
        <w:rPr>
          <w:rFonts w:asciiTheme="minorHAnsi" w:hAnsiTheme="minorHAnsi"/>
          <w:sz w:val="20"/>
          <w:szCs w:val="20"/>
        </w:rPr>
        <w:t xml:space="preserve">en adelante denominado el </w:t>
      </w:r>
      <w:r w:rsidRPr="00F013DE">
        <w:rPr>
          <w:rFonts w:asciiTheme="minorHAnsi" w:hAnsiTheme="minorHAnsi"/>
          <w:b/>
          <w:sz w:val="20"/>
          <w:szCs w:val="20"/>
        </w:rPr>
        <w:t>Contratante</w:t>
      </w:r>
      <w:r w:rsidRPr="00F013DE">
        <w:rPr>
          <w:rFonts w:asciiTheme="minorHAnsi" w:hAnsiTheme="minorHAnsi"/>
          <w:sz w:val="20"/>
          <w:szCs w:val="20"/>
        </w:rPr>
        <w:t xml:space="preserve">, invita a las Empresas/Sociedades legalmente constituidas, en adelante denominadas el </w:t>
      </w:r>
      <w:r w:rsidRPr="00F013DE">
        <w:rPr>
          <w:rFonts w:asciiTheme="minorHAnsi" w:hAnsiTheme="minorHAnsi"/>
          <w:b/>
          <w:sz w:val="20"/>
          <w:szCs w:val="20"/>
        </w:rPr>
        <w:t>Oferente</w:t>
      </w:r>
      <w:r w:rsidRPr="00F013DE">
        <w:rPr>
          <w:rFonts w:asciiTheme="minorHAnsi" w:hAnsiTheme="minorHAnsi"/>
          <w:sz w:val="20"/>
          <w:szCs w:val="20"/>
        </w:rPr>
        <w:t xml:space="preserve">, a presentar  ofertas para la ejecución de la (s) obra (s)/servicio (s), el contrato que resulte de este proceso se firmará bajo la modalidad de </w:t>
      </w:r>
      <w:r w:rsidRPr="00F013DE">
        <w:rPr>
          <w:rFonts w:asciiTheme="minorHAnsi" w:hAnsiTheme="minorHAnsi"/>
          <w:b/>
          <w:sz w:val="20"/>
          <w:szCs w:val="20"/>
        </w:rPr>
        <w:t>Precio Unitario Fijo</w:t>
      </w:r>
      <w:r w:rsidRPr="00F013DE">
        <w:rPr>
          <w:rFonts w:asciiTheme="minorHAnsi" w:hAnsiTheme="minorHAnsi"/>
          <w:sz w:val="20"/>
          <w:szCs w:val="20"/>
        </w:rPr>
        <w:t>, el mismo podrá ser por una cantidad total o por lote según sea el caso, este proceso se rige por las normas de Contrataciones con Créditos de la AIF</w:t>
      </w:r>
      <w:r w:rsidR="009F5D29" w:rsidRPr="00F013DE">
        <w:rPr>
          <w:rFonts w:asciiTheme="minorHAnsi" w:hAnsiTheme="minorHAnsi"/>
          <w:sz w:val="20"/>
          <w:szCs w:val="20"/>
        </w:rPr>
        <w:t xml:space="preserve">, </w:t>
      </w:r>
      <w:r w:rsidRPr="00F013DE">
        <w:rPr>
          <w:rFonts w:asciiTheme="minorHAnsi" w:hAnsiTheme="minorHAnsi"/>
          <w:sz w:val="20"/>
          <w:szCs w:val="20"/>
        </w:rPr>
        <w:t xml:space="preserve">en adelante denominado </w:t>
      </w:r>
      <w:r w:rsidRPr="00F013DE">
        <w:rPr>
          <w:rFonts w:asciiTheme="minorHAnsi" w:hAnsiTheme="minorHAnsi"/>
          <w:b/>
          <w:sz w:val="20"/>
          <w:szCs w:val="20"/>
        </w:rPr>
        <w:t>Comparación de Precios</w:t>
      </w:r>
      <w:r w:rsidRPr="00F013DE">
        <w:rPr>
          <w:rFonts w:asciiTheme="minorHAnsi" w:hAnsiTheme="minorHAnsi"/>
          <w:sz w:val="20"/>
          <w:szCs w:val="20"/>
        </w:rPr>
        <w:t>.</w:t>
      </w:r>
    </w:p>
    <w:p w:rsidR="001263FA" w:rsidRPr="00F013DE" w:rsidRDefault="001263FA" w:rsidP="001263FA">
      <w:pPr>
        <w:jc w:val="both"/>
        <w:rPr>
          <w:rFonts w:asciiTheme="minorHAnsi" w:hAnsiTheme="minorHAnsi"/>
          <w:sz w:val="20"/>
          <w:szCs w:val="20"/>
        </w:rPr>
      </w:pPr>
    </w:p>
    <w:p w:rsidR="001263FA" w:rsidRPr="000808FB" w:rsidRDefault="00052460" w:rsidP="002B310A">
      <w:pPr>
        <w:tabs>
          <w:tab w:val="left" w:pos="8511"/>
        </w:tabs>
        <w:jc w:val="both"/>
        <w:rPr>
          <w:rFonts w:asciiTheme="minorHAnsi" w:hAnsiTheme="minorHAnsi"/>
          <w:sz w:val="20"/>
          <w:szCs w:val="20"/>
        </w:rPr>
      </w:pPr>
      <w:r>
        <w:rPr>
          <w:rFonts w:asciiTheme="minorHAnsi" w:hAnsiTheme="minorHAnsi"/>
          <w:sz w:val="20"/>
          <w:szCs w:val="20"/>
        </w:rPr>
        <w:t xml:space="preserve">1.3 </w:t>
      </w:r>
      <w:r w:rsidR="001263FA" w:rsidRPr="00F013DE">
        <w:rPr>
          <w:rFonts w:asciiTheme="minorHAnsi" w:hAnsiTheme="minorHAnsi"/>
          <w:sz w:val="20"/>
          <w:szCs w:val="20"/>
        </w:rPr>
        <w:t>La oferta deberá ser presentada en un solo sobre cerrado a más tardar</w:t>
      </w:r>
      <w:r w:rsidR="000F1820">
        <w:rPr>
          <w:rFonts w:asciiTheme="minorHAnsi" w:hAnsiTheme="minorHAnsi"/>
          <w:sz w:val="20"/>
          <w:szCs w:val="20"/>
        </w:rPr>
        <w:t xml:space="preserve"> a</w:t>
      </w:r>
      <w:r w:rsidR="001263FA" w:rsidRPr="00052460">
        <w:rPr>
          <w:rFonts w:asciiTheme="minorHAnsi" w:hAnsiTheme="minorHAnsi"/>
          <w:b/>
          <w:sz w:val="20"/>
          <w:szCs w:val="20"/>
        </w:rPr>
        <w:t xml:space="preserve"> las </w:t>
      </w:r>
      <w:r w:rsidR="00392585">
        <w:rPr>
          <w:rFonts w:asciiTheme="minorHAnsi" w:hAnsiTheme="minorHAnsi"/>
          <w:b/>
          <w:sz w:val="20"/>
          <w:szCs w:val="20"/>
        </w:rPr>
        <w:t>02</w:t>
      </w:r>
      <w:r w:rsidR="00A8034A">
        <w:rPr>
          <w:rFonts w:asciiTheme="minorHAnsi" w:hAnsiTheme="minorHAnsi"/>
          <w:b/>
          <w:sz w:val="20"/>
          <w:szCs w:val="20"/>
        </w:rPr>
        <w:t xml:space="preserve">:00 </w:t>
      </w:r>
      <w:proofErr w:type="spellStart"/>
      <w:r w:rsidR="00392585">
        <w:rPr>
          <w:rFonts w:asciiTheme="minorHAnsi" w:hAnsiTheme="minorHAnsi"/>
          <w:b/>
          <w:sz w:val="20"/>
          <w:szCs w:val="20"/>
        </w:rPr>
        <w:t>p.m</w:t>
      </w:r>
      <w:proofErr w:type="spellEnd"/>
      <w:r w:rsidR="001263FA" w:rsidRPr="00052460">
        <w:rPr>
          <w:rFonts w:asciiTheme="minorHAnsi" w:hAnsiTheme="minorHAnsi"/>
          <w:b/>
          <w:sz w:val="20"/>
          <w:szCs w:val="20"/>
        </w:rPr>
        <w:t xml:space="preserve">, del día </w:t>
      </w:r>
      <w:r w:rsidR="00712E6A">
        <w:rPr>
          <w:rFonts w:asciiTheme="minorHAnsi" w:hAnsiTheme="minorHAnsi"/>
          <w:b/>
          <w:sz w:val="20"/>
          <w:szCs w:val="20"/>
        </w:rPr>
        <w:t>1</w:t>
      </w:r>
      <w:r w:rsidR="00A2416B">
        <w:rPr>
          <w:rFonts w:asciiTheme="minorHAnsi" w:hAnsiTheme="minorHAnsi"/>
          <w:b/>
          <w:sz w:val="20"/>
          <w:szCs w:val="20"/>
        </w:rPr>
        <w:t>5</w:t>
      </w:r>
      <w:r w:rsidRPr="00052460">
        <w:rPr>
          <w:rFonts w:asciiTheme="minorHAnsi" w:hAnsiTheme="minorHAnsi"/>
          <w:b/>
          <w:sz w:val="20"/>
          <w:szCs w:val="20"/>
        </w:rPr>
        <w:t xml:space="preserve"> </w:t>
      </w:r>
      <w:r w:rsidR="001263FA" w:rsidRPr="00052460">
        <w:rPr>
          <w:rFonts w:asciiTheme="minorHAnsi" w:hAnsiTheme="minorHAnsi"/>
          <w:b/>
          <w:sz w:val="20"/>
          <w:szCs w:val="20"/>
        </w:rPr>
        <w:t xml:space="preserve">de </w:t>
      </w:r>
      <w:r w:rsidR="00A8034A">
        <w:rPr>
          <w:rFonts w:asciiTheme="minorHAnsi" w:hAnsiTheme="minorHAnsi"/>
          <w:b/>
          <w:sz w:val="20"/>
          <w:szCs w:val="20"/>
        </w:rPr>
        <w:t xml:space="preserve">Octubre </w:t>
      </w:r>
      <w:r w:rsidRPr="00052460">
        <w:rPr>
          <w:rFonts w:asciiTheme="minorHAnsi" w:hAnsiTheme="minorHAnsi"/>
          <w:b/>
          <w:sz w:val="20"/>
          <w:szCs w:val="20"/>
        </w:rPr>
        <w:t>del año 2014</w:t>
      </w:r>
      <w:r w:rsidR="001263FA" w:rsidRPr="00F013DE">
        <w:rPr>
          <w:rFonts w:asciiTheme="minorHAnsi" w:hAnsiTheme="minorHAnsi"/>
          <w:sz w:val="20"/>
          <w:szCs w:val="20"/>
        </w:rPr>
        <w:t>, en la</w:t>
      </w:r>
      <w:r w:rsidR="00E556FF" w:rsidRPr="00F013DE">
        <w:rPr>
          <w:rFonts w:asciiTheme="minorHAnsi" w:hAnsiTheme="minorHAnsi"/>
          <w:sz w:val="20"/>
          <w:szCs w:val="20"/>
        </w:rPr>
        <w:t>s</w:t>
      </w:r>
      <w:r w:rsidR="001263FA" w:rsidRPr="00F013DE">
        <w:rPr>
          <w:rFonts w:asciiTheme="minorHAnsi" w:hAnsiTheme="minorHAnsi"/>
          <w:sz w:val="20"/>
          <w:szCs w:val="20"/>
        </w:rPr>
        <w:t xml:space="preserve"> Oficina</w:t>
      </w:r>
      <w:r w:rsidR="00E556FF" w:rsidRPr="00F013DE">
        <w:rPr>
          <w:rFonts w:asciiTheme="minorHAnsi" w:hAnsiTheme="minorHAnsi"/>
          <w:sz w:val="20"/>
          <w:szCs w:val="20"/>
        </w:rPr>
        <w:t>s</w:t>
      </w:r>
      <w:r w:rsidR="001263FA" w:rsidRPr="00F013DE">
        <w:rPr>
          <w:rFonts w:asciiTheme="minorHAnsi" w:hAnsiTheme="minorHAnsi"/>
          <w:sz w:val="20"/>
          <w:szCs w:val="20"/>
        </w:rPr>
        <w:t xml:space="preserve"> de </w:t>
      </w:r>
      <w:r w:rsidR="00E556FF" w:rsidRPr="00F013DE">
        <w:rPr>
          <w:rFonts w:asciiTheme="minorHAnsi" w:hAnsiTheme="minorHAnsi"/>
          <w:sz w:val="20"/>
          <w:szCs w:val="20"/>
        </w:rPr>
        <w:t xml:space="preserve">la Mancomunidad </w:t>
      </w:r>
      <w:r w:rsidR="00517B89">
        <w:rPr>
          <w:rFonts w:asciiTheme="minorHAnsi" w:hAnsiTheme="minorHAnsi"/>
          <w:sz w:val="20"/>
          <w:szCs w:val="20"/>
        </w:rPr>
        <w:t>Consejo Regional Ambiental (CRA)</w:t>
      </w:r>
      <w:r w:rsidR="001263FA" w:rsidRPr="00F013DE">
        <w:rPr>
          <w:rFonts w:asciiTheme="minorHAnsi" w:hAnsiTheme="minorHAnsi"/>
          <w:sz w:val="20"/>
          <w:szCs w:val="20"/>
        </w:rPr>
        <w:t xml:space="preserve">, situado en </w:t>
      </w:r>
      <w:r w:rsidR="000F1820" w:rsidRPr="000F1820">
        <w:rPr>
          <w:rFonts w:asciiTheme="minorHAnsi" w:hAnsiTheme="minorHAnsi"/>
          <w:sz w:val="20"/>
          <w:szCs w:val="20"/>
        </w:rPr>
        <w:lastRenderedPageBreak/>
        <w:t>Barrio Santa Rosa, frente a Taller de mecánica “Edgard”, Municipio de  San Marcos,</w:t>
      </w:r>
      <w:r w:rsidR="000F1820">
        <w:rPr>
          <w:rFonts w:asciiTheme="minorHAnsi" w:hAnsiTheme="minorHAnsi"/>
          <w:sz w:val="20"/>
          <w:szCs w:val="20"/>
        </w:rPr>
        <w:t xml:space="preserve"> Departamento de Santa </w:t>
      </w:r>
      <w:proofErr w:type="gramStart"/>
      <w:r w:rsidR="000F1820">
        <w:rPr>
          <w:rFonts w:asciiTheme="minorHAnsi" w:hAnsiTheme="minorHAnsi"/>
          <w:sz w:val="20"/>
          <w:szCs w:val="20"/>
        </w:rPr>
        <w:t>Bárbara ;</w:t>
      </w:r>
      <w:proofErr w:type="gramEnd"/>
      <w:r w:rsidR="000F1820" w:rsidRPr="000F1820">
        <w:rPr>
          <w:rFonts w:asciiTheme="minorHAnsi" w:hAnsiTheme="minorHAnsi"/>
          <w:sz w:val="20"/>
          <w:szCs w:val="20"/>
        </w:rPr>
        <w:t xml:space="preserve">  Tel: (50</w:t>
      </w:r>
      <w:r w:rsidR="000F1820">
        <w:rPr>
          <w:rFonts w:asciiTheme="minorHAnsi" w:hAnsiTheme="minorHAnsi"/>
          <w:sz w:val="20"/>
          <w:szCs w:val="20"/>
        </w:rPr>
        <w:t xml:space="preserve">4) 2608 6118; </w:t>
      </w:r>
      <w:r w:rsidR="000F1820" w:rsidRPr="000F1820">
        <w:rPr>
          <w:rFonts w:asciiTheme="minorHAnsi" w:hAnsiTheme="minorHAnsi"/>
          <w:sz w:val="20"/>
          <w:szCs w:val="20"/>
        </w:rPr>
        <w:t xml:space="preserve">E-Mail: </w:t>
      </w:r>
      <w:hyperlink r:id="rId10" w:history="1">
        <w:r w:rsidR="000F1820" w:rsidRPr="00DA0F78">
          <w:rPr>
            <w:rStyle w:val="Hipervnculo"/>
            <w:rFonts w:asciiTheme="minorHAnsi" w:hAnsiTheme="minorHAnsi"/>
            <w:sz w:val="20"/>
            <w:szCs w:val="20"/>
          </w:rPr>
          <w:t>consejoregionalambiental2000@yahoo.com</w:t>
        </w:r>
      </w:hyperlink>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1.4</w:t>
      </w:r>
      <w:r w:rsidR="00794037">
        <w:rPr>
          <w:rFonts w:asciiTheme="minorHAnsi" w:hAnsiTheme="minorHAnsi"/>
          <w:sz w:val="20"/>
          <w:szCs w:val="20"/>
        </w:rPr>
        <w:t xml:space="preserve"> </w:t>
      </w:r>
      <w:r w:rsidRPr="00F013DE">
        <w:rPr>
          <w:rFonts w:asciiTheme="minorHAnsi" w:hAnsiTheme="minorHAnsi"/>
          <w:sz w:val="20"/>
          <w:szCs w:val="20"/>
        </w:rPr>
        <w:t xml:space="preserve">Si el Contratista envía su oferta por Correos de Honduras o en mano, deberá hacerlo en un </w:t>
      </w:r>
      <w:r w:rsidRPr="00F013DE">
        <w:rPr>
          <w:rFonts w:asciiTheme="minorHAnsi" w:hAnsiTheme="minorHAnsi"/>
          <w:b/>
          <w:sz w:val="20"/>
          <w:szCs w:val="20"/>
        </w:rPr>
        <w:t>solo sobre</w:t>
      </w:r>
      <w:r w:rsidRPr="00F013DE">
        <w:rPr>
          <w:rFonts w:asciiTheme="minorHAnsi" w:hAnsiTheme="minorHAnsi"/>
          <w:sz w:val="20"/>
          <w:szCs w:val="20"/>
        </w:rPr>
        <w:t xml:space="preserve">, debidamente cerrado y con la siguiente descripción: </w:t>
      </w:r>
    </w:p>
    <w:p w:rsidR="001263FA" w:rsidRDefault="001263FA" w:rsidP="001263FA">
      <w:pPr>
        <w:pStyle w:val="Sangradetextonormal"/>
        <w:rPr>
          <w:rFonts w:asciiTheme="minorHAnsi" w:hAnsiTheme="minorHAnsi"/>
        </w:rPr>
      </w:pPr>
    </w:p>
    <w:p w:rsidR="001263FA" w:rsidRPr="00F013DE" w:rsidRDefault="00E556FF" w:rsidP="001263FA">
      <w:pPr>
        <w:jc w:val="both"/>
        <w:rPr>
          <w:rFonts w:asciiTheme="minorHAnsi" w:hAnsiTheme="minorHAnsi"/>
          <w:sz w:val="20"/>
          <w:szCs w:val="20"/>
        </w:rPr>
      </w:pPr>
      <w:r w:rsidRPr="00F013DE">
        <w:rPr>
          <w:rFonts w:asciiTheme="minorHAnsi" w:hAnsiTheme="minorHAnsi"/>
          <w:sz w:val="20"/>
          <w:szCs w:val="20"/>
        </w:rPr>
        <w:t xml:space="preserve">Mancomunidad </w:t>
      </w:r>
      <w:r w:rsidR="00517B89">
        <w:rPr>
          <w:rFonts w:asciiTheme="minorHAnsi" w:hAnsiTheme="minorHAnsi"/>
          <w:sz w:val="20"/>
          <w:szCs w:val="20"/>
        </w:rPr>
        <w:t>Consejo Regional Ambiental (CRA)</w:t>
      </w:r>
      <w:r w:rsidR="001263FA" w:rsidRPr="00F013DE">
        <w:rPr>
          <w:rFonts w:asciiTheme="minorHAnsi" w:hAnsiTheme="minorHAnsi"/>
          <w:sz w:val="20"/>
          <w:szCs w:val="20"/>
        </w:rPr>
        <w:t>;</w:t>
      </w:r>
    </w:p>
    <w:p w:rsidR="00052460" w:rsidRPr="00052460" w:rsidRDefault="001263FA" w:rsidP="00052460">
      <w:pPr>
        <w:tabs>
          <w:tab w:val="left" w:pos="8511"/>
        </w:tabs>
        <w:rPr>
          <w:rFonts w:asciiTheme="minorHAnsi" w:hAnsiTheme="minorHAnsi"/>
          <w:b/>
          <w:sz w:val="20"/>
          <w:szCs w:val="20"/>
        </w:rPr>
      </w:pPr>
      <w:r w:rsidRPr="00F013DE">
        <w:rPr>
          <w:rFonts w:asciiTheme="minorHAnsi" w:hAnsiTheme="minorHAnsi"/>
          <w:sz w:val="20"/>
          <w:szCs w:val="20"/>
        </w:rPr>
        <w:t>Dirección</w:t>
      </w:r>
      <w:r w:rsidR="00E556FF" w:rsidRPr="00F013DE">
        <w:rPr>
          <w:rFonts w:asciiTheme="minorHAnsi" w:hAnsiTheme="minorHAnsi"/>
          <w:sz w:val="20"/>
          <w:szCs w:val="20"/>
        </w:rPr>
        <w:t xml:space="preserve">: </w:t>
      </w:r>
      <w:r w:rsidR="00D034EA" w:rsidRPr="00D034EA">
        <w:rPr>
          <w:rFonts w:asciiTheme="minorHAnsi" w:hAnsiTheme="minorHAnsi"/>
          <w:b/>
          <w:sz w:val="20"/>
          <w:szCs w:val="20"/>
        </w:rPr>
        <w:t>Barrio Santa Rosa, frente a Taller de mecánica “Edgard”, Municipio de  San Marcos, Departamento de Santa Bárbara</w:t>
      </w:r>
    </w:p>
    <w:p w:rsidR="00E556FF" w:rsidRPr="00F013DE" w:rsidRDefault="001263FA" w:rsidP="001263FA">
      <w:pPr>
        <w:jc w:val="both"/>
        <w:rPr>
          <w:rFonts w:asciiTheme="minorHAnsi" w:hAnsiTheme="minorHAnsi"/>
          <w:sz w:val="20"/>
          <w:szCs w:val="20"/>
        </w:rPr>
      </w:pPr>
      <w:r w:rsidRPr="00F013DE">
        <w:rPr>
          <w:rFonts w:asciiTheme="minorHAnsi" w:hAnsiTheme="minorHAnsi"/>
          <w:sz w:val="20"/>
          <w:szCs w:val="20"/>
        </w:rPr>
        <w:t xml:space="preserve">Proyecto: </w:t>
      </w:r>
      <w:r w:rsidR="00E556FF" w:rsidRPr="00F013DE">
        <w:rPr>
          <w:rFonts w:asciiTheme="minorHAnsi" w:hAnsiTheme="minorHAnsi"/>
          <w:sz w:val="20"/>
          <w:szCs w:val="20"/>
        </w:rPr>
        <w:t>Proyecto de Infraestructura Rural (PIR)</w:t>
      </w:r>
    </w:p>
    <w:p w:rsidR="001263FA" w:rsidRPr="004A7B05" w:rsidRDefault="00E556FF" w:rsidP="001263FA">
      <w:pPr>
        <w:jc w:val="both"/>
        <w:rPr>
          <w:rFonts w:asciiTheme="minorHAnsi" w:hAnsiTheme="minorHAnsi"/>
          <w:b/>
          <w:sz w:val="20"/>
          <w:szCs w:val="20"/>
        </w:rPr>
      </w:pPr>
      <w:r w:rsidRPr="00F013DE">
        <w:rPr>
          <w:rFonts w:asciiTheme="minorHAnsi" w:hAnsiTheme="minorHAnsi"/>
          <w:sz w:val="20"/>
          <w:szCs w:val="20"/>
        </w:rPr>
        <w:t>N</w:t>
      </w:r>
      <w:r w:rsidR="001263FA" w:rsidRPr="00F013DE">
        <w:rPr>
          <w:rFonts w:asciiTheme="minorHAnsi" w:hAnsiTheme="minorHAnsi"/>
          <w:sz w:val="20"/>
          <w:szCs w:val="20"/>
        </w:rPr>
        <w:t xml:space="preserve">ombre del proceso: </w:t>
      </w:r>
      <w:r w:rsidR="00D034EA" w:rsidRPr="00D034EA">
        <w:rPr>
          <w:rFonts w:asciiTheme="minorHAnsi" w:hAnsiTheme="minorHAnsi"/>
          <w:b/>
          <w:sz w:val="20"/>
          <w:szCs w:val="20"/>
        </w:rPr>
        <w:t xml:space="preserve">Obras Civiles: “Medidas de Remediación Ambiental,  Tramo Colector,  Alcantarillado Sanitario Pueblo Nuevo, Aldea Pueblo Nuevo, Municipio de </w:t>
      </w:r>
      <w:proofErr w:type="spellStart"/>
      <w:r w:rsidR="00D034EA" w:rsidRPr="00D034EA">
        <w:rPr>
          <w:rFonts w:asciiTheme="minorHAnsi" w:hAnsiTheme="minorHAnsi"/>
          <w:b/>
          <w:sz w:val="20"/>
          <w:szCs w:val="20"/>
        </w:rPr>
        <w:t>Petoa</w:t>
      </w:r>
      <w:proofErr w:type="spellEnd"/>
      <w:r w:rsidR="00D034EA" w:rsidRPr="00D034EA">
        <w:rPr>
          <w:rFonts w:asciiTheme="minorHAnsi" w:hAnsiTheme="minorHAnsi"/>
          <w:b/>
          <w:sz w:val="20"/>
          <w:szCs w:val="20"/>
        </w:rPr>
        <w:t>, Departamento de Santa Bárbara</w:t>
      </w:r>
      <w:r w:rsidRPr="004A7B05">
        <w:rPr>
          <w:rFonts w:asciiTheme="minorHAnsi" w:hAnsiTheme="minorHAnsi"/>
          <w:b/>
          <w:sz w:val="20"/>
          <w:szCs w:val="20"/>
        </w:rPr>
        <w:t>.</w:t>
      </w: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 xml:space="preserve">Comparación de Precios </w:t>
      </w:r>
      <w:r w:rsidR="004F55C9">
        <w:rPr>
          <w:rFonts w:asciiTheme="minorHAnsi" w:hAnsiTheme="minorHAnsi"/>
          <w:b/>
          <w:sz w:val="20"/>
          <w:szCs w:val="20"/>
        </w:rPr>
        <w:t xml:space="preserve">No. </w:t>
      </w:r>
      <w:r w:rsidR="004F55C9" w:rsidRPr="00F013DE">
        <w:rPr>
          <w:rFonts w:asciiTheme="minorHAnsi" w:hAnsiTheme="minorHAnsi"/>
          <w:b/>
          <w:sz w:val="20"/>
          <w:szCs w:val="20"/>
        </w:rPr>
        <w:t xml:space="preserve"> </w:t>
      </w:r>
      <w:r w:rsidR="004F55C9">
        <w:rPr>
          <w:rFonts w:asciiTheme="minorHAnsi" w:hAnsiTheme="minorHAnsi"/>
          <w:b/>
        </w:rPr>
        <w:t>CP-CRA</w:t>
      </w:r>
      <w:r w:rsidR="00392585">
        <w:rPr>
          <w:rFonts w:asciiTheme="minorHAnsi" w:hAnsiTheme="minorHAnsi"/>
          <w:b/>
        </w:rPr>
        <w:t>-</w:t>
      </w:r>
      <w:r w:rsidR="004F55C9">
        <w:rPr>
          <w:rFonts w:asciiTheme="minorHAnsi" w:hAnsiTheme="minorHAnsi"/>
          <w:b/>
        </w:rPr>
        <w:t>001</w:t>
      </w:r>
      <w:r w:rsidR="00392585">
        <w:rPr>
          <w:rFonts w:asciiTheme="minorHAnsi" w:hAnsiTheme="minorHAnsi"/>
          <w:b/>
        </w:rPr>
        <w:t>-</w:t>
      </w:r>
      <w:r w:rsidR="004F55C9">
        <w:rPr>
          <w:rFonts w:asciiTheme="minorHAnsi" w:hAnsiTheme="minorHAnsi"/>
          <w:b/>
        </w:rPr>
        <w:t>2014</w:t>
      </w:r>
      <w:r w:rsidR="00392585">
        <w:rPr>
          <w:rFonts w:asciiTheme="minorHAnsi" w:hAnsiTheme="minorHAnsi"/>
          <w:b/>
        </w:rPr>
        <w:t>.</w:t>
      </w:r>
    </w:p>
    <w:p w:rsidR="001263FA" w:rsidRPr="00F013DE" w:rsidRDefault="001263FA" w:rsidP="001263FA">
      <w:pPr>
        <w:pStyle w:val="Sangradetextonormal"/>
        <w:rPr>
          <w:rFonts w:asciiTheme="minorHAnsi" w:hAnsiTheme="minorHAnsi"/>
        </w:rPr>
      </w:pP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1.5</w:t>
      </w:r>
      <w:r w:rsidRPr="00F013DE">
        <w:rPr>
          <w:rFonts w:asciiTheme="minorHAnsi" w:hAnsiTheme="minorHAnsi"/>
          <w:sz w:val="20"/>
          <w:szCs w:val="20"/>
        </w:rPr>
        <w:tab/>
        <w:t xml:space="preserve">Este documento de </w:t>
      </w:r>
      <w:r w:rsidRPr="00F013DE">
        <w:rPr>
          <w:rFonts w:asciiTheme="minorHAnsi" w:hAnsiTheme="minorHAnsi"/>
          <w:b/>
          <w:color w:val="000000"/>
          <w:sz w:val="20"/>
          <w:szCs w:val="20"/>
        </w:rPr>
        <w:t>Comparación de Precios</w:t>
      </w:r>
      <w:r w:rsidRPr="00F013DE">
        <w:rPr>
          <w:rFonts w:asciiTheme="minorHAnsi" w:hAnsiTheme="minorHAnsi"/>
          <w:sz w:val="20"/>
          <w:szCs w:val="20"/>
        </w:rPr>
        <w:t xml:space="preserve"> incluye: Proyecto(s) Básico(s) Detallado(s), Diseño Técnico, Anexos I y II, el borrador del Contrato (Modelo “J”) y los Modelos de “A” a  “</w:t>
      </w:r>
      <w:r w:rsidR="00CB0EEF">
        <w:rPr>
          <w:rFonts w:asciiTheme="minorHAnsi" w:hAnsiTheme="minorHAnsi"/>
          <w:sz w:val="20"/>
          <w:szCs w:val="20"/>
        </w:rPr>
        <w:t>I</w:t>
      </w:r>
      <w:r w:rsidRPr="00F013DE">
        <w:rPr>
          <w:rFonts w:asciiTheme="minorHAnsi" w:hAnsiTheme="minorHAnsi"/>
          <w:sz w:val="20"/>
          <w:szCs w:val="20"/>
        </w:rPr>
        <w:t xml:space="preserve">”. </w:t>
      </w:r>
    </w:p>
    <w:p w:rsidR="001263FA" w:rsidRPr="00F013DE" w:rsidRDefault="001263FA" w:rsidP="001263FA">
      <w:pPr>
        <w:jc w:val="both"/>
        <w:rPr>
          <w:rFonts w:asciiTheme="minorHAnsi" w:hAnsiTheme="minorHAnsi"/>
          <w:sz w:val="20"/>
          <w:szCs w:val="20"/>
        </w:rPr>
      </w:pPr>
    </w:p>
    <w:p w:rsidR="001263FA" w:rsidRPr="00F013DE" w:rsidRDefault="001263FA" w:rsidP="001263FA">
      <w:pPr>
        <w:jc w:val="both"/>
        <w:rPr>
          <w:rFonts w:asciiTheme="minorHAnsi" w:hAnsiTheme="minorHAnsi"/>
          <w:b/>
          <w:sz w:val="20"/>
          <w:szCs w:val="20"/>
        </w:rPr>
      </w:pPr>
      <w:r w:rsidRPr="00F013DE">
        <w:rPr>
          <w:rFonts w:asciiTheme="minorHAnsi" w:hAnsiTheme="minorHAnsi"/>
          <w:b/>
          <w:sz w:val="20"/>
          <w:szCs w:val="20"/>
        </w:rPr>
        <w:t>2.</w:t>
      </w:r>
      <w:r w:rsidRPr="00F013DE">
        <w:rPr>
          <w:rFonts w:asciiTheme="minorHAnsi" w:hAnsiTheme="minorHAnsi"/>
          <w:b/>
          <w:sz w:val="20"/>
          <w:szCs w:val="20"/>
        </w:rPr>
        <w:tab/>
        <w:t>FRAUDE Y CORRUPCION</w:t>
      </w:r>
    </w:p>
    <w:p w:rsidR="001263FA" w:rsidRPr="00F013DE" w:rsidRDefault="001263FA" w:rsidP="001263FA">
      <w:pPr>
        <w:jc w:val="both"/>
        <w:rPr>
          <w:rFonts w:asciiTheme="minorHAnsi" w:hAnsiTheme="minorHAnsi" w:cs="Arial"/>
          <w:b/>
          <w:sz w:val="20"/>
          <w:szCs w:val="20"/>
        </w:rPr>
      </w:pPr>
    </w:p>
    <w:p w:rsidR="00864B8A" w:rsidRPr="00F013DE" w:rsidRDefault="00864B8A" w:rsidP="00864B8A">
      <w:pPr>
        <w:spacing w:after="200"/>
        <w:jc w:val="both"/>
        <w:rPr>
          <w:rFonts w:asciiTheme="minorHAnsi" w:hAnsiTheme="minorHAnsi" w:cs="Arial"/>
          <w:sz w:val="20"/>
          <w:szCs w:val="20"/>
          <w:lang w:val="es-CO"/>
        </w:rPr>
      </w:pPr>
      <w:r w:rsidRPr="00F013DE">
        <w:rPr>
          <w:rFonts w:asciiTheme="minorHAnsi" w:hAnsiTheme="minorHAnsi" w:cs="Arial"/>
          <w:sz w:val="20"/>
          <w:szCs w:val="20"/>
          <w:lang w:val="es-CO"/>
        </w:rPr>
        <w:t>2.1</w:t>
      </w:r>
      <w:r w:rsidRPr="00F013DE">
        <w:rPr>
          <w:rFonts w:asciiTheme="minorHAnsi" w:hAnsiTheme="minorHAnsi" w:cs="Arial"/>
          <w:sz w:val="20"/>
          <w:szCs w:val="20"/>
          <w:lang w:val="es-CO"/>
        </w:rPr>
        <w:tab/>
        <w:t>El Banco exige que todos los Prestatarios (incluidos los beneficiarios de préstamos concedidos por el Banco), así como los Licitantes, proveedores, contratistas y sus agentes (hayan sido declarados o no), el personal, los subcontratistas, proveedores de servicios o proveedores de insumos que participen en proyectos financiados por el Banco, observen las más estrictas normas de ética durante el proceso de licitación y de ejecución de dichos contratos</w:t>
      </w:r>
      <w:r w:rsidRPr="00F013DE">
        <w:rPr>
          <w:rStyle w:val="Refdenotaalpie"/>
          <w:rFonts w:asciiTheme="minorHAnsi" w:hAnsiTheme="minorHAnsi" w:cs="Arial"/>
          <w:sz w:val="20"/>
          <w:szCs w:val="20"/>
          <w:lang w:val="es-CO"/>
        </w:rPr>
        <w:footnoteReference w:id="1"/>
      </w:r>
      <w:r w:rsidRPr="00F013DE">
        <w:rPr>
          <w:rFonts w:asciiTheme="minorHAnsi" w:hAnsiTheme="minorHAnsi" w:cs="Arial"/>
          <w:sz w:val="20"/>
          <w:szCs w:val="20"/>
          <w:lang w:val="es-CO"/>
        </w:rPr>
        <w:t>. Para dar cumplimiento a esta política, el Banco:</w:t>
      </w:r>
    </w:p>
    <w:p w:rsidR="00864B8A" w:rsidRPr="00F013DE" w:rsidRDefault="00864B8A" w:rsidP="00864B8A">
      <w:pPr>
        <w:pStyle w:val="Normali"/>
        <w:keepLines w:val="0"/>
        <w:tabs>
          <w:tab w:val="clear" w:pos="1843"/>
        </w:tabs>
        <w:spacing w:after="200"/>
        <w:ind w:left="1152" w:hanging="576"/>
        <w:rPr>
          <w:rFonts w:asciiTheme="minorHAnsi" w:hAnsiTheme="minorHAnsi" w:cs="Arial"/>
          <w:sz w:val="20"/>
          <w:lang w:val="es-CO" w:eastAsia="en-US"/>
        </w:rPr>
      </w:pPr>
      <w:r w:rsidRPr="00F013DE">
        <w:rPr>
          <w:rFonts w:asciiTheme="minorHAnsi" w:hAnsiTheme="minorHAnsi" w:cs="Arial"/>
          <w:sz w:val="20"/>
          <w:lang w:val="es-CO" w:eastAsia="en-US"/>
        </w:rPr>
        <w:t>(a)</w:t>
      </w:r>
      <w:r w:rsidRPr="00F013DE">
        <w:rPr>
          <w:rFonts w:asciiTheme="minorHAnsi" w:hAnsiTheme="minorHAnsi" w:cs="Arial"/>
          <w:sz w:val="20"/>
          <w:lang w:val="es-CO" w:eastAsia="en-US"/>
        </w:rPr>
        <w:tab/>
        <w:t xml:space="preserve">define, para efectos de esta disposición, las siguientes expresiones: </w:t>
      </w:r>
    </w:p>
    <w:p w:rsidR="00864B8A" w:rsidRPr="00F013DE" w:rsidRDefault="00864B8A" w:rsidP="00DA0090">
      <w:pPr>
        <w:numPr>
          <w:ilvl w:val="0"/>
          <w:numId w:val="26"/>
        </w:numPr>
        <w:tabs>
          <w:tab w:val="clear" w:pos="792"/>
          <w:tab w:val="num" w:pos="1440"/>
        </w:tabs>
        <w:spacing w:after="200"/>
        <w:ind w:left="1512" w:hanging="540"/>
        <w:jc w:val="both"/>
        <w:rPr>
          <w:rFonts w:asciiTheme="minorHAnsi" w:hAnsiTheme="minorHAnsi" w:cs="Arial"/>
          <w:sz w:val="20"/>
          <w:szCs w:val="20"/>
          <w:lang w:val="es-CO"/>
        </w:rPr>
      </w:pPr>
      <w:r w:rsidRPr="00F013DE">
        <w:rPr>
          <w:rFonts w:asciiTheme="minorHAnsi" w:hAnsiTheme="minorHAnsi" w:cs="Arial"/>
          <w:sz w:val="20"/>
          <w:szCs w:val="20"/>
          <w:lang w:val="es-CO"/>
        </w:rPr>
        <w:t>“práctica corrupta” significa el ofrecimiento, suministro, aceptación o solicitud, directa o indirectamente, de cualquier cosa de valor con el fin de influir impropiamente en la actuación de otra persona</w:t>
      </w:r>
      <w:r w:rsidRPr="00F013DE">
        <w:rPr>
          <w:rStyle w:val="Refdenotaalpie"/>
          <w:rFonts w:asciiTheme="minorHAnsi" w:hAnsiTheme="minorHAnsi" w:cs="Arial"/>
          <w:sz w:val="20"/>
          <w:szCs w:val="20"/>
          <w:lang w:val="es-CO"/>
        </w:rPr>
        <w:footnoteReference w:id="2"/>
      </w:r>
      <w:r w:rsidRPr="00F013DE">
        <w:rPr>
          <w:rFonts w:asciiTheme="minorHAnsi" w:hAnsiTheme="minorHAnsi" w:cs="Arial"/>
          <w:sz w:val="20"/>
          <w:szCs w:val="20"/>
          <w:lang w:val="es-CO"/>
        </w:rPr>
        <w:t>;</w:t>
      </w:r>
    </w:p>
    <w:p w:rsidR="00864B8A" w:rsidRPr="00F013DE" w:rsidRDefault="00864B8A" w:rsidP="00DA0090">
      <w:pPr>
        <w:numPr>
          <w:ilvl w:val="0"/>
          <w:numId w:val="26"/>
        </w:numPr>
        <w:tabs>
          <w:tab w:val="clear" w:pos="792"/>
          <w:tab w:val="num" w:pos="1440"/>
        </w:tabs>
        <w:spacing w:after="200"/>
        <w:ind w:left="1512" w:hanging="540"/>
        <w:jc w:val="both"/>
        <w:rPr>
          <w:rFonts w:asciiTheme="minorHAnsi" w:hAnsiTheme="minorHAnsi" w:cs="Arial"/>
          <w:sz w:val="20"/>
          <w:szCs w:val="20"/>
          <w:lang w:val="es-CO"/>
        </w:rPr>
      </w:pPr>
      <w:r w:rsidRPr="00F013DE">
        <w:rPr>
          <w:rFonts w:asciiTheme="minorHAnsi" w:hAnsiTheme="minorHAnsi" w:cs="Arial"/>
          <w:sz w:val="20"/>
          <w:szCs w:val="20"/>
          <w:lang w:val="es-CO"/>
        </w:rPr>
        <w:t xml:space="preserve"> “práctica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F013DE">
        <w:rPr>
          <w:rStyle w:val="Refdenotaalpie"/>
          <w:rFonts w:asciiTheme="minorHAnsi" w:hAnsiTheme="minorHAnsi" w:cs="Arial"/>
          <w:sz w:val="20"/>
          <w:szCs w:val="20"/>
          <w:lang w:val="es-CO"/>
        </w:rPr>
        <w:footnoteReference w:id="3"/>
      </w:r>
      <w:r w:rsidRPr="00F013DE">
        <w:rPr>
          <w:rFonts w:asciiTheme="minorHAnsi" w:hAnsiTheme="minorHAnsi" w:cs="Arial"/>
          <w:sz w:val="20"/>
          <w:szCs w:val="20"/>
          <w:lang w:val="es-CO"/>
        </w:rPr>
        <w:t>;</w:t>
      </w:r>
    </w:p>
    <w:p w:rsidR="00864B8A" w:rsidRPr="00F013DE" w:rsidRDefault="00864B8A" w:rsidP="00DA0090">
      <w:pPr>
        <w:numPr>
          <w:ilvl w:val="0"/>
          <w:numId w:val="26"/>
        </w:numPr>
        <w:tabs>
          <w:tab w:val="clear" w:pos="792"/>
          <w:tab w:val="num" w:pos="1440"/>
        </w:tabs>
        <w:spacing w:after="200"/>
        <w:ind w:left="1512" w:hanging="540"/>
        <w:jc w:val="both"/>
        <w:rPr>
          <w:rFonts w:asciiTheme="minorHAnsi" w:hAnsiTheme="minorHAnsi" w:cs="Arial"/>
          <w:sz w:val="20"/>
          <w:szCs w:val="20"/>
          <w:lang w:val="es-CO"/>
        </w:rPr>
      </w:pPr>
      <w:r w:rsidRPr="00F013DE">
        <w:rPr>
          <w:rFonts w:asciiTheme="minorHAnsi" w:hAnsiTheme="minorHAnsi" w:cs="Arial"/>
          <w:sz w:val="20"/>
          <w:szCs w:val="20"/>
          <w:lang w:val="es-CO"/>
        </w:rPr>
        <w:t>“práctica de colusión” significa un arreglo de dos o más personas</w:t>
      </w:r>
      <w:r w:rsidRPr="00F013DE">
        <w:rPr>
          <w:rStyle w:val="Refdenotaalpie"/>
          <w:rFonts w:asciiTheme="minorHAnsi" w:hAnsiTheme="minorHAnsi" w:cs="Arial"/>
          <w:sz w:val="20"/>
          <w:szCs w:val="20"/>
          <w:lang w:val="es-CO"/>
        </w:rPr>
        <w:footnoteReference w:id="4"/>
      </w:r>
      <w:r w:rsidRPr="00F013DE">
        <w:rPr>
          <w:rFonts w:asciiTheme="minorHAnsi" w:hAnsiTheme="minorHAnsi" w:cs="Arial"/>
          <w:sz w:val="20"/>
          <w:szCs w:val="20"/>
          <w:lang w:val="es-CO"/>
        </w:rPr>
        <w:t xml:space="preserve"> diseñado para lograr un propósito impropio, incluyendo influenciar impropiamente las acciones de otra persona;</w:t>
      </w:r>
    </w:p>
    <w:p w:rsidR="00864B8A" w:rsidRPr="00F013DE" w:rsidRDefault="00864B8A" w:rsidP="00DA0090">
      <w:pPr>
        <w:numPr>
          <w:ilvl w:val="0"/>
          <w:numId w:val="26"/>
        </w:numPr>
        <w:tabs>
          <w:tab w:val="clear" w:pos="792"/>
          <w:tab w:val="num" w:pos="1440"/>
        </w:tabs>
        <w:spacing w:after="200"/>
        <w:ind w:left="1512" w:hanging="540"/>
        <w:jc w:val="both"/>
        <w:rPr>
          <w:rFonts w:asciiTheme="minorHAnsi" w:hAnsiTheme="minorHAnsi" w:cs="Arial"/>
          <w:sz w:val="20"/>
          <w:szCs w:val="20"/>
          <w:lang w:val="es-CO"/>
        </w:rPr>
      </w:pPr>
      <w:r w:rsidRPr="00F013DE">
        <w:rPr>
          <w:rFonts w:asciiTheme="minorHAnsi" w:hAnsiTheme="minorHAnsi" w:cs="Arial"/>
          <w:sz w:val="20"/>
          <w:szCs w:val="20"/>
          <w:lang w:val="es-CO"/>
        </w:rPr>
        <w:t>“práctica coercitiva” significa el daño o amenazas para dañar, directa o indirectamente, a cualquiera persona, o las propiedades de una persona, para influenciar impropiamente sus actuaciones</w:t>
      </w:r>
      <w:r w:rsidRPr="00F013DE">
        <w:rPr>
          <w:rStyle w:val="Refdenotaalpie"/>
          <w:rFonts w:asciiTheme="minorHAnsi" w:hAnsiTheme="minorHAnsi" w:cs="Arial"/>
          <w:sz w:val="20"/>
          <w:szCs w:val="20"/>
          <w:lang w:val="es-CO"/>
        </w:rPr>
        <w:footnoteReference w:id="5"/>
      </w:r>
      <w:r w:rsidRPr="00F013DE">
        <w:rPr>
          <w:rFonts w:asciiTheme="minorHAnsi" w:hAnsiTheme="minorHAnsi" w:cs="Arial"/>
          <w:sz w:val="20"/>
          <w:szCs w:val="20"/>
          <w:lang w:val="es-CO"/>
        </w:rPr>
        <w:t>.</w:t>
      </w:r>
    </w:p>
    <w:p w:rsidR="00864B8A" w:rsidRPr="00F013DE" w:rsidRDefault="00864B8A" w:rsidP="00DA0090">
      <w:pPr>
        <w:numPr>
          <w:ilvl w:val="0"/>
          <w:numId w:val="26"/>
        </w:numPr>
        <w:tabs>
          <w:tab w:val="clear" w:pos="792"/>
          <w:tab w:val="num" w:pos="1440"/>
        </w:tabs>
        <w:spacing w:after="200"/>
        <w:ind w:left="1512" w:hanging="540"/>
        <w:jc w:val="both"/>
        <w:rPr>
          <w:rFonts w:asciiTheme="minorHAnsi" w:hAnsiTheme="minorHAnsi" w:cs="Arial"/>
          <w:sz w:val="20"/>
          <w:szCs w:val="20"/>
          <w:lang w:val="es-CO"/>
        </w:rPr>
      </w:pPr>
      <w:r w:rsidRPr="00F013DE">
        <w:rPr>
          <w:rFonts w:asciiTheme="minorHAnsi" w:hAnsiTheme="minorHAnsi" w:cs="Arial"/>
          <w:sz w:val="20"/>
          <w:szCs w:val="20"/>
          <w:lang w:val="es-CO"/>
        </w:rPr>
        <w:t xml:space="preserve"> “práctica de obstrucción” significa</w:t>
      </w:r>
    </w:p>
    <w:p w:rsidR="00864B8A" w:rsidRPr="00F013DE" w:rsidRDefault="00864B8A" w:rsidP="00864B8A">
      <w:pPr>
        <w:autoSpaceDE w:val="0"/>
        <w:autoSpaceDN w:val="0"/>
        <w:adjustRightInd w:val="0"/>
        <w:spacing w:after="200"/>
        <w:ind w:left="2160" w:hanging="720"/>
        <w:jc w:val="both"/>
        <w:rPr>
          <w:rFonts w:asciiTheme="minorHAnsi" w:hAnsiTheme="minorHAnsi" w:cs="Arial"/>
          <w:sz w:val="20"/>
          <w:szCs w:val="20"/>
          <w:lang w:val="es-CO"/>
        </w:rPr>
      </w:pPr>
      <w:r w:rsidRPr="00F013DE">
        <w:rPr>
          <w:rFonts w:asciiTheme="minorHAnsi" w:hAnsiTheme="minorHAnsi" w:cs="Arial"/>
          <w:color w:val="000000"/>
          <w:sz w:val="20"/>
          <w:szCs w:val="20"/>
          <w:lang w:val="es-CO"/>
        </w:rPr>
        <w:t>(</w:t>
      </w:r>
      <w:proofErr w:type="spellStart"/>
      <w:r w:rsidRPr="00F013DE">
        <w:rPr>
          <w:rFonts w:asciiTheme="minorHAnsi" w:hAnsiTheme="minorHAnsi" w:cs="Arial"/>
          <w:color w:val="000000"/>
          <w:sz w:val="20"/>
          <w:szCs w:val="20"/>
          <w:lang w:val="es-CO"/>
        </w:rPr>
        <w:t>aa</w:t>
      </w:r>
      <w:proofErr w:type="spellEnd"/>
      <w:r w:rsidRPr="00F013DE">
        <w:rPr>
          <w:rFonts w:asciiTheme="minorHAnsi" w:hAnsiTheme="minorHAnsi" w:cs="Arial"/>
          <w:color w:val="000000"/>
          <w:sz w:val="20"/>
          <w:szCs w:val="20"/>
          <w:lang w:val="es-CO"/>
        </w:rPr>
        <w:t>)</w:t>
      </w:r>
      <w:r w:rsidRPr="00F013DE">
        <w:rPr>
          <w:rFonts w:asciiTheme="minorHAnsi" w:hAnsiTheme="minorHAnsi" w:cs="Arial"/>
          <w:sz w:val="20"/>
          <w:szCs w:val="20"/>
          <w:lang w:val="es-CO"/>
        </w:rPr>
        <w:t xml:space="preserve">  la destrucción, falsificación, alteración o escondimiento deliberados de evidencia material relativa a una investigación o brindar testimonios falsos a los </w:t>
      </w:r>
      <w:r w:rsidRPr="00F013DE">
        <w:rPr>
          <w:rFonts w:asciiTheme="minorHAnsi" w:hAnsiTheme="minorHAnsi" w:cs="Arial"/>
          <w:sz w:val="20"/>
          <w:szCs w:val="20"/>
          <w:lang w:val="es-CO"/>
        </w:rPr>
        <w:lastRenderedPageBreak/>
        <w:t xml:space="preserve">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864B8A" w:rsidRPr="00F013DE" w:rsidRDefault="00864B8A" w:rsidP="00864B8A">
      <w:pPr>
        <w:tabs>
          <w:tab w:val="left" w:pos="1980"/>
        </w:tabs>
        <w:autoSpaceDE w:val="0"/>
        <w:autoSpaceDN w:val="0"/>
        <w:adjustRightInd w:val="0"/>
        <w:spacing w:after="200"/>
        <w:ind w:left="2160" w:hanging="720"/>
        <w:jc w:val="both"/>
        <w:rPr>
          <w:rFonts w:asciiTheme="minorHAnsi" w:hAnsiTheme="minorHAnsi"/>
          <w:sz w:val="20"/>
          <w:szCs w:val="20"/>
          <w:lang w:val="es-CO"/>
        </w:rPr>
      </w:pPr>
      <w:r w:rsidRPr="00F013DE">
        <w:rPr>
          <w:rFonts w:asciiTheme="minorHAnsi" w:hAnsiTheme="minorHAnsi"/>
          <w:color w:val="000000"/>
          <w:sz w:val="20"/>
          <w:szCs w:val="20"/>
          <w:lang w:val="es-CO"/>
        </w:rPr>
        <w:t>(</w:t>
      </w:r>
      <w:proofErr w:type="spellStart"/>
      <w:proofErr w:type="gramStart"/>
      <w:r w:rsidRPr="00F013DE">
        <w:rPr>
          <w:rFonts w:asciiTheme="minorHAnsi" w:hAnsiTheme="minorHAnsi"/>
          <w:color w:val="000000"/>
          <w:sz w:val="20"/>
          <w:szCs w:val="20"/>
          <w:lang w:val="es-CO"/>
        </w:rPr>
        <w:t>bb</w:t>
      </w:r>
      <w:proofErr w:type="spellEnd"/>
      <w:proofErr w:type="gramEnd"/>
      <w:r w:rsidRPr="00F013DE">
        <w:rPr>
          <w:rFonts w:asciiTheme="minorHAnsi" w:hAnsiTheme="minorHAnsi"/>
          <w:color w:val="000000"/>
          <w:sz w:val="20"/>
          <w:szCs w:val="20"/>
          <w:lang w:val="es-CO"/>
        </w:rPr>
        <w:t xml:space="preserve">) las actuaciones dirigidas a impedir materialmente el ejercicio de los derechos del Banco a inspeccionar y auditar de conformidad con la </w:t>
      </w:r>
      <w:proofErr w:type="spellStart"/>
      <w:r w:rsidRPr="00F013DE">
        <w:rPr>
          <w:rFonts w:asciiTheme="minorHAnsi" w:hAnsiTheme="minorHAnsi"/>
          <w:color w:val="000000"/>
          <w:sz w:val="20"/>
          <w:szCs w:val="20"/>
          <w:lang w:val="es-CO"/>
        </w:rPr>
        <w:t>Subcláusula</w:t>
      </w:r>
      <w:proofErr w:type="spellEnd"/>
      <w:r w:rsidRPr="00F013DE">
        <w:rPr>
          <w:rFonts w:asciiTheme="minorHAnsi" w:hAnsiTheme="minorHAnsi"/>
          <w:color w:val="000000"/>
          <w:sz w:val="20"/>
          <w:szCs w:val="20"/>
          <w:lang w:val="es-CO"/>
        </w:rPr>
        <w:t xml:space="preserve"> 3.2 abajo.</w:t>
      </w:r>
    </w:p>
    <w:p w:rsidR="00864B8A" w:rsidRPr="00F013DE" w:rsidRDefault="00864B8A" w:rsidP="00864B8A">
      <w:pPr>
        <w:pStyle w:val="Sangra3detindependiente"/>
        <w:spacing w:after="200"/>
        <w:ind w:left="810" w:hanging="540"/>
        <w:rPr>
          <w:rFonts w:asciiTheme="minorHAnsi" w:hAnsiTheme="minorHAnsi" w:cs="Arial"/>
          <w:b w:val="0"/>
          <w:sz w:val="20"/>
          <w:szCs w:val="20"/>
          <w:lang w:val="es-CO"/>
        </w:rPr>
      </w:pPr>
      <w:r w:rsidRPr="00F013DE">
        <w:rPr>
          <w:rFonts w:asciiTheme="minorHAnsi" w:hAnsiTheme="minorHAnsi" w:cs="Arial"/>
          <w:b w:val="0"/>
          <w:sz w:val="20"/>
          <w:szCs w:val="20"/>
          <w:lang w:val="es-CO"/>
        </w:rPr>
        <w:t>(b)</w:t>
      </w:r>
      <w:r w:rsidRPr="00F013DE">
        <w:rPr>
          <w:rFonts w:asciiTheme="minorHAnsi" w:hAnsiTheme="minorHAnsi" w:cs="Arial"/>
          <w:b w:val="0"/>
          <w:sz w:val="20"/>
          <w:szCs w:val="20"/>
          <w:lang w:val="es-CO"/>
        </w:rPr>
        <w:tab/>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864B8A" w:rsidRPr="00F013DE" w:rsidRDefault="00864B8A" w:rsidP="00864B8A">
      <w:pPr>
        <w:tabs>
          <w:tab w:val="left" w:pos="-720"/>
        </w:tabs>
        <w:suppressAutoHyphens/>
        <w:spacing w:after="200"/>
        <w:ind w:left="792" w:hanging="540"/>
        <w:jc w:val="both"/>
        <w:rPr>
          <w:rFonts w:asciiTheme="minorHAnsi" w:hAnsiTheme="minorHAnsi"/>
          <w:sz w:val="20"/>
          <w:szCs w:val="20"/>
          <w:lang w:val="es-CO"/>
        </w:rPr>
      </w:pPr>
      <w:r w:rsidRPr="00F013DE">
        <w:rPr>
          <w:rFonts w:asciiTheme="minorHAnsi" w:hAnsiTheme="minorHAnsi"/>
          <w:sz w:val="20"/>
          <w:szCs w:val="20"/>
          <w:lang w:val="es-CO"/>
        </w:rPr>
        <w:t>(c)</w:t>
      </w:r>
      <w:r w:rsidRPr="00F013DE">
        <w:rPr>
          <w:rFonts w:asciiTheme="minorHAnsi" w:hAnsiTheme="minorHAnsi"/>
          <w:sz w:val="20"/>
          <w:szCs w:val="20"/>
          <w:lang w:val="es-CO"/>
        </w:rPr>
        <w:tab/>
        <w:t xml:space="preserve">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 </w:t>
      </w:r>
    </w:p>
    <w:p w:rsidR="00864B8A" w:rsidRPr="00F013DE" w:rsidRDefault="00864B8A" w:rsidP="00864B8A">
      <w:pPr>
        <w:pStyle w:val="Sangradetextonormal"/>
        <w:spacing w:after="200"/>
        <w:ind w:left="810" w:hanging="450"/>
        <w:rPr>
          <w:rFonts w:asciiTheme="minorHAnsi" w:hAnsiTheme="minorHAnsi"/>
          <w:lang w:val="es-HN"/>
        </w:rPr>
      </w:pPr>
      <w:r w:rsidRPr="00F013DE">
        <w:rPr>
          <w:rFonts w:asciiTheme="minorHAnsi" w:hAnsiTheme="minorHAnsi"/>
          <w:lang w:val="es-CO"/>
        </w:rPr>
        <w:t>(d)</w:t>
      </w:r>
      <w:r w:rsidRPr="00F013DE">
        <w:rPr>
          <w:rFonts w:asciiTheme="minorHAnsi" w:hAnsiTheme="minorHAnsi"/>
          <w:lang w:val="es-CO"/>
        </w:rPr>
        <w:tab/>
      </w:r>
      <w:r w:rsidRPr="00F013DE">
        <w:rPr>
          <w:rFonts w:asciiTheme="minorHAnsi" w:hAnsiTheme="minorHAnsi"/>
          <w:lang w:val="es-MX"/>
        </w:rPr>
        <w:t xml:space="preserve">sancionará a una firma o persona, en cualquier momento, de conformidad con el régimen de sanciones del </w:t>
      </w:r>
      <w:proofErr w:type="spellStart"/>
      <w:r w:rsidRPr="00F013DE">
        <w:rPr>
          <w:rFonts w:asciiTheme="minorHAnsi" w:hAnsiTheme="minorHAnsi"/>
          <w:lang w:val="es-MX"/>
        </w:rPr>
        <w:t>Banco</w:t>
      </w:r>
      <w:r w:rsidRPr="00F013DE">
        <w:rPr>
          <w:rStyle w:val="Refdenotaalpie"/>
          <w:rFonts w:asciiTheme="minorHAnsi" w:hAnsiTheme="minorHAnsi"/>
          <w:lang w:val="es-MX"/>
        </w:rPr>
        <w:footnoteReference w:customMarkFollows="1" w:id="6"/>
        <w:t>a</w:t>
      </w:r>
      <w:proofErr w:type="spellEnd"/>
      <w:r w:rsidRPr="00F013DE">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Pr="00F013DE">
        <w:rPr>
          <w:rFonts w:asciiTheme="minorHAnsi" w:hAnsiTheme="minorHAnsi"/>
          <w:lang w:val="es-MX"/>
        </w:rPr>
        <w:t>nomine</w:t>
      </w:r>
      <w:r w:rsidRPr="00F013DE">
        <w:rPr>
          <w:rStyle w:val="Refdenotaalpie"/>
          <w:rFonts w:asciiTheme="minorHAnsi" w:hAnsiTheme="minorHAnsi"/>
          <w:lang w:val="es-MX"/>
        </w:rPr>
        <w:footnoteReference w:customMarkFollows="1" w:id="7"/>
        <w:t>b</w:t>
      </w:r>
      <w:proofErr w:type="spellEnd"/>
      <w:r w:rsidRPr="00F013DE">
        <w:rPr>
          <w:rFonts w:asciiTheme="minorHAnsi" w:hAnsiTheme="minorHAnsi"/>
          <w:lang w:val="es-MX"/>
        </w:rPr>
        <w:t xml:space="preserve"> subcontratista, consultor, fabricante o proveedor de productos o servicios de una firma que de lo contrario sería elegible para que se le adjudicara un contrato financiado por el Banco</w:t>
      </w:r>
      <w:r w:rsidRPr="00F013DE">
        <w:rPr>
          <w:rFonts w:asciiTheme="minorHAnsi" w:hAnsiTheme="minorHAnsi"/>
          <w:lang w:val="es-CO"/>
        </w:rPr>
        <w:t>; y</w:t>
      </w:r>
    </w:p>
    <w:p w:rsidR="00864B8A" w:rsidRPr="00F013DE" w:rsidRDefault="00864B8A" w:rsidP="00864B8A">
      <w:pPr>
        <w:pStyle w:val="Sangradetextonormal"/>
        <w:spacing w:after="200"/>
        <w:ind w:left="810" w:hanging="450"/>
        <w:rPr>
          <w:rFonts w:asciiTheme="minorHAnsi" w:hAnsiTheme="minorHAnsi"/>
          <w:lang w:val="es-CO"/>
        </w:rPr>
      </w:pPr>
      <w:r w:rsidRPr="00F013DE">
        <w:rPr>
          <w:rFonts w:asciiTheme="minorHAnsi" w:hAnsiTheme="minorHAnsi"/>
          <w:lang w:val="es-HN"/>
        </w:rPr>
        <w:t>(e)</w:t>
      </w:r>
      <w:r w:rsidRPr="00F013DE">
        <w:rPr>
          <w:rFonts w:asciiTheme="minorHAnsi" w:hAnsiTheme="minorHAnsi"/>
          <w:lang w:val="es-HN"/>
        </w:rPr>
        <w:tab/>
        <w:t>tendrá el derecho a exigir que, en los documentos de licitación y en los contratos financiados con un préstamo del Banco, se incluya una disposición que exija que los proveedores y contratistas deben permitir al Banco revisar las cuentas y archivos relacionados con el cumplimiento del contrato y someterlos a una verificación por auditores designados por el Banco.</w:t>
      </w:r>
      <w:r w:rsidRPr="00F013DE">
        <w:rPr>
          <w:rFonts w:asciiTheme="minorHAnsi" w:hAnsiTheme="minorHAnsi"/>
          <w:lang w:val="es-CO"/>
        </w:rPr>
        <w:t>Para dar cumplimiento a esta Política, los licitantes deben permitir al Banco revisar las cuentas y archivos relacionados con el proceso de licitación y con el cumplimiento del contrato y someterlos a una verificación por auditores designados por el Banco.</w:t>
      </w:r>
    </w:p>
    <w:p w:rsidR="00864B8A" w:rsidRPr="00F013DE" w:rsidRDefault="006E3FA5" w:rsidP="00864B8A">
      <w:pPr>
        <w:spacing w:after="200"/>
        <w:jc w:val="both"/>
        <w:rPr>
          <w:rFonts w:asciiTheme="minorHAnsi" w:hAnsiTheme="minorHAnsi"/>
          <w:sz w:val="20"/>
          <w:szCs w:val="20"/>
          <w:lang w:val="es-CO"/>
        </w:rPr>
      </w:pPr>
      <w:r w:rsidRPr="00F013DE">
        <w:rPr>
          <w:rFonts w:asciiTheme="minorHAnsi" w:hAnsiTheme="minorHAnsi"/>
          <w:sz w:val="20"/>
          <w:szCs w:val="20"/>
          <w:lang w:val="es-CO"/>
        </w:rPr>
        <w:t>2</w:t>
      </w:r>
      <w:r w:rsidR="00864B8A" w:rsidRPr="00F013DE">
        <w:rPr>
          <w:rFonts w:asciiTheme="minorHAnsi" w:hAnsiTheme="minorHAnsi"/>
          <w:sz w:val="20"/>
          <w:szCs w:val="20"/>
          <w:lang w:val="es-CO"/>
        </w:rPr>
        <w:t>.2</w:t>
      </w:r>
      <w:r w:rsidR="00864B8A" w:rsidRPr="00F013DE">
        <w:rPr>
          <w:rFonts w:asciiTheme="minorHAnsi" w:hAnsiTheme="minorHAnsi"/>
          <w:sz w:val="20"/>
          <w:szCs w:val="20"/>
          <w:lang w:val="es-CO"/>
        </w:rPr>
        <w:tab/>
        <w:t>Para dar cumplimiento a esta Política, los licitantes deben permitir al Banco revisar las cuentas y archivos relacionados con el proceso de licitación y con el cumplimiento del contrato y someterlos a una verificación por auditores designados por el Banco.</w:t>
      </w:r>
    </w:p>
    <w:p w:rsidR="001263FA" w:rsidRPr="00F013DE" w:rsidRDefault="001263FA" w:rsidP="001263FA">
      <w:pPr>
        <w:rPr>
          <w:rFonts w:asciiTheme="minorHAnsi" w:hAnsiTheme="minorHAnsi" w:cs="Arial"/>
          <w:sz w:val="20"/>
          <w:szCs w:val="20"/>
          <w:lang w:val="es-CO"/>
        </w:rPr>
      </w:pPr>
    </w:p>
    <w:p w:rsidR="001263FA" w:rsidRPr="00F013DE" w:rsidRDefault="001263FA" w:rsidP="0014766C">
      <w:pPr>
        <w:spacing w:after="200"/>
        <w:jc w:val="both"/>
        <w:rPr>
          <w:rFonts w:asciiTheme="minorHAnsi" w:hAnsiTheme="minorHAnsi"/>
          <w:sz w:val="20"/>
          <w:szCs w:val="20"/>
        </w:rPr>
      </w:pPr>
      <w:r w:rsidRPr="00F013DE">
        <w:rPr>
          <w:rFonts w:asciiTheme="minorHAnsi" w:hAnsiTheme="minorHAnsi"/>
          <w:sz w:val="20"/>
          <w:szCs w:val="20"/>
        </w:rPr>
        <w:t>2.3</w:t>
      </w:r>
      <w:r w:rsidRPr="00F013DE">
        <w:rPr>
          <w:rFonts w:asciiTheme="minorHAnsi" w:hAnsiTheme="minorHAnsi"/>
          <w:sz w:val="20"/>
          <w:szCs w:val="20"/>
        </w:rPr>
        <w:tab/>
        <w:t xml:space="preserve">Además, los Licitantes deberán tener presente las provisiones establecidas en la </w:t>
      </w:r>
      <w:proofErr w:type="spellStart"/>
      <w:r w:rsidRPr="00F013DE">
        <w:rPr>
          <w:rFonts w:asciiTheme="minorHAnsi" w:hAnsiTheme="minorHAnsi"/>
          <w:sz w:val="20"/>
          <w:szCs w:val="20"/>
        </w:rPr>
        <w:t>Subcláusula</w:t>
      </w:r>
      <w:proofErr w:type="spellEnd"/>
      <w:r w:rsidRPr="00F013DE">
        <w:rPr>
          <w:rFonts w:asciiTheme="minorHAnsi" w:hAnsiTheme="minorHAnsi"/>
          <w:sz w:val="20"/>
          <w:szCs w:val="20"/>
        </w:rPr>
        <w:t xml:space="preserve"> 14 del Contrato (Modelo H).</w:t>
      </w:r>
    </w:p>
    <w:p w:rsidR="001263FA" w:rsidRDefault="001263FA" w:rsidP="001263FA">
      <w:pPr>
        <w:jc w:val="both"/>
        <w:rPr>
          <w:rFonts w:asciiTheme="minorHAnsi" w:hAnsiTheme="minorHAnsi"/>
          <w:sz w:val="20"/>
          <w:szCs w:val="20"/>
          <w:lang w:val="es-MX"/>
        </w:rPr>
      </w:pPr>
    </w:p>
    <w:p w:rsidR="00D034EA" w:rsidRDefault="00D034EA" w:rsidP="001263FA">
      <w:pPr>
        <w:jc w:val="both"/>
        <w:rPr>
          <w:rFonts w:asciiTheme="minorHAnsi" w:hAnsiTheme="minorHAnsi"/>
          <w:sz w:val="20"/>
          <w:szCs w:val="20"/>
          <w:lang w:val="es-MX"/>
        </w:rPr>
      </w:pPr>
    </w:p>
    <w:p w:rsidR="00D034EA" w:rsidRDefault="00D034EA" w:rsidP="001263FA">
      <w:pPr>
        <w:jc w:val="both"/>
        <w:rPr>
          <w:rFonts w:asciiTheme="minorHAnsi" w:hAnsiTheme="minorHAnsi"/>
          <w:sz w:val="20"/>
          <w:szCs w:val="20"/>
          <w:lang w:val="es-MX"/>
        </w:rPr>
      </w:pPr>
    </w:p>
    <w:p w:rsidR="00D034EA" w:rsidRDefault="00D034EA" w:rsidP="001263FA">
      <w:pPr>
        <w:jc w:val="both"/>
        <w:rPr>
          <w:rFonts w:asciiTheme="minorHAnsi" w:hAnsiTheme="minorHAnsi"/>
          <w:sz w:val="20"/>
          <w:szCs w:val="20"/>
          <w:lang w:val="es-MX"/>
        </w:rPr>
      </w:pPr>
    </w:p>
    <w:p w:rsidR="00D034EA" w:rsidRPr="00F013DE" w:rsidRDefault="00D034EA" w:rsidP="001263FA">
      <w:pPr>
        <w:jc w:val="both"/>
        <w:rPr>
          <w:rFonts w:asciiTheme="minorHAnsi" w:hAnsiTheme="minorHAnsi"/>
          <w:sz w:val="20"/>
          <w:szCs w:val="20"/>
          <w:lang w:val="es-MX"/>
        </w:rPr>
      </w:pPr>
    </w:p>
    <w:p w:rsidR="001263FA" w:rsidRPr="00F013DE" w:rsidRDefault="001263FA" w:rsidP="001263FA">
      <w:pPr>
        <w:jc w:val="both"/>
        <w:rPr>
          <w:rFonts w:asciiTheme="minorHAnsi" w:hAnsiTheme="minorHAnsi"/>
          <w:b/>
          <w:sz w:val="20"/>
        </w:rPr>
      </w:pPr>
      <w:r w:rsidRPr="00F013DE">
        <w:rPr>
          <w:rFonts w:asciiTheme="minorHAnsi" w:hAnsiTheme="minorHAnsi"/>
          <w:b/>
          <w:sz w:val="20"/>
        </w:rPr>
        <w:lastRenderedPageBreak/>
        <w:t>3.</w:t>
      </w:r>
      <w:r w:rsidRPr="00F013DE">
        <w:rPr>
          <w:rFonts w:asciiTheme="minorHAnsi" w:hAnsiTheme="minorHAnsi"/>
          <w:b/>
          <w:sz w:val="20"/>
        </w:rPr>
        <w:tab/>
        <w:t>OBJETO DEL CONTRATO:</w:t>
      </w:r>
    </w:p>
    <w:p w:rsidR="001263FA" w:rsidRPr="00F013DE" w:rsidRDefault="001263FA" w:rsidP="001263FA">
      <w:pPr>
        <w:jc w:val="both"/>
        <w:rPr>
          <w:rFonts w:asciiTheme="minorHAnsi" w:hAnsiTheme="minorHAnsi"/>
          <w:sz w:val="20"/>
        </w:rPr>
      </w:pPr>
    </w:p>
    <w:p w:rsidR="001263FA" w:rsidRPr="00F013DE" w:rsidRDefault="001263FA" w:rsidP="001263FA">
      <w:pPr>
        <w:tabs>
          <w:tab w:val="left" w:pos="720"/>
        </w:tabs>
        <w:ind w:left="720" w:hanging="720"/>
        <w:jc w:val="both"/>
        <w:rPr>
          <w:rFonts w:asciiTheme="minorHAnsi" w:hAnsiTheme="minorHAnsi"/>
          <w:sz w:val="20"/>
        </w:rPr>
      </w:pPr>
      <w:r w:rsidRPr="00F013DE">
        <w:rPr>
          <w:rFonts w:asciiTheme="minorHAnsi" w:hAnsiTheme="minorHAnsi"/>
          <w:sz w:val="20"/>
        </w:rPr>
        <w:t xml:space="preserve">3.1 </w:t>
      </w:r>
      <w:r w:rsidRPr="00F013DE">
        <w:rPr>
          <w:rFonts w:asciiTheme="minorHAnsi" w:hAnsiTheme="minorHAnsi"/>
          <w:sz w:val="20"/>
        </w:rPr>
        <w:tab/>
      </w:r>
      <w:r w:rsidRPr="00F013DE">
        <w:rPr>
          <w:rFonts w:asciiTheme="minorHAnsi" w:hAnsiTheme="minorHAnsi"/>
          <w:b/>
          <w:sz w:val="20"/>
        </w:rPr>
        <w:t>Ejecución de la(s) obra(s)</w:t>
      </w:r>
      <w:r w:rsidRPr="00F013DE">
        <w:rPr>
          <w:rFonts w:asciiTheme="minorHAnsi" w:hAnsiTheme="minorHAnsi"/>
          <w:sz w:val="20"/>
        </w:rPr>
        <w:t xml:space="preserve">: </w:t>
      </w:r>
      <w:r w:rsidR="00E556FF" w:rsidRPr="00F013DE">
        <w:rPr>
          <w:rFonts w:asciiTheme="minorHAnsi" w:hAnsiTheme="minorHAnsi"/>
          <w:sz w:val="20"/>
        </w:rPr>
        <w:t xml:space="preserve">Construcción de </w:t>
      </w:r>
      <w:r w:rsidR="00D034EA" w:rsidRPr="00D034EA">
        <w:rPr>
          <w:rFonts w:asciiTheme="minorHAnsi" w:hAnsiTheme="minorHAnsi"/>
          <w:b/>
          <w:sz w:val="20"/>
        </w:rPr>
        <w:t xml:space="preserve">Obras Civiles: “Medidas de Remediación Ambiental,  Tramo Colector,  Alcantarillado Sanitario Pueblo Nuevo, Aldea Pueblo Nuevo, Municipio de </w:t>
      </w:r>
      <w:proofErr w:type="spellStart"/>
      <w:r w:rsidR="00D034EA" w:rsidRPr="00D034EA">
        <w:rPr>
          <w:rFonts w:asciiTheme="minorHAnsi" w:hAnsiTheme="minorHAnsi"/>
          <w:b/>
          <w:sz w:val="20"/>
        </w:rPr>
        <w:t>Petoa</w:t>
      </w:r>
      <w:proofErr w:type="spellEnd"/>
      <w:r w:rsidR="00D034EA" w:rsidRPr="00D034EA">
        <w:rPr>
          <w:rFonts w:asciiTheme="minorHAnsi" w:hAnsiTheme="minorHAnsi"/>
          <w:b/>
          <w:sz w:val="20"/>
        </w:rPr>
        <w:t>, Departamento de Santa Bárbara</w:t>
      </w:r>
      <w:r w:rsidRPr="00F013DE">
        <w:rPr>
          <w:rFonts w:asciiTheme="minorHAnsi" w:hAnsiTheme="minorHAnsi"/>
          <w:sz w:val="20"/>
        </w:rPr>
        <w:t>, de acuerdo con lo(s) proyecto(s) básico(s) completo(s) que figuran en el Anexo II y del Contrato.</w:t>
      </w:r>
    </w:p>
    <w:p w:rsidR="001263FA" w:rsidRPr="00F013DE" w:rsidRDefault="001263FA" w:rsidP="001263FA">
      <w:pPr>
        <w:tabs>
          <w:tab w:val="left" w:pos="720"/>
        </w:tabs>
        <w:ind w:left="720" w:hanging="720"/>
        <w:jc w:val="both"/>
        <w:rPr>
          <w:rFonts w:asciiTheme="minorHAnsi" w:hAnsiTheme="minorHAnsi"/>
          <w:sz w:val="20"/>
        </w:rPr>
      </w:pPr>
    </w:p>
    <w:p w:rsidR="001263FA" w:rsidRPr="00F013DE" w:rsidRDefault="001263FA" w:rsidP="001263FA">
      <w:pPr>
        <w:tabs>
          <w:tab w:val="left" w:pos="720"/>
        </w:tabs>
        <w:ind w:left="720" w:hanging="720"/>
        <w:jc w:val="both"/>
        <w:rPr>
          <w:rFonts w:asciiTheme="minorHAnsi" w:hAnsiTheme="minorHAnsi"/>
          <w:sz w:val="20"/>
        </w:rPr>
      </w:pPr>
      <w:r w:rsidRPr="00F013DE">
        <w:rPr>
          <w:rFonts w:asciiTheme="minorHAnsi" w:hAnsiTheme="minorHAnsi"/>
          <w:sz w:val="20"/>
        </w:rPr>
        <w:t xml:space="preserve">3.2 </w:t>
      </w:r>
      <w:r w:rsidRPr="00F013DE">
        <w:rPr>
          <w:rFonts w:asciiTheme="minorHAnsi" w:hAnsiTheme="minorHAnsi"/>
          <w:b/>
          <w:sz w:val="20"/>
        </w:rPr>
        <w:tab/>
        <w:t>Plazo de Ejecución</w:t>
      </w:r>
      <w:r w:rsidRPr="00F013DE">
        <w:rPr>
          <w:rFonts w:asciiTheme="minorHAnsi" w:hAnsiTheme="minorHAnsi"/>
          <w:sz w:val="20"/>
        </w:rPr>
        <w:t xml:space="preserve">: </w:t>
      </w:r>
      <w:r w:rsidR="00D034EA" w:rsidRPr="00D034EA">
        <w:rPr>
          <w:rFonts w:asciiTheme="minorHAnsi" w:hAnsiTheme="minorHAnsi"/>
          <w:b/>
          <w:sz w:val="20"/>
        </w:rPr>
        <w:t>Sesenta</w:t>
      </w:r>
      <w:r w:rsidR="00E556FF" w:rsidRPr="00D034EA">
        <w:rPr>
          <w:rFonts w:asciiTheme="minorHAnsi" w:hAnsiTheme="minorHAnsi"/>
          <w:b/>
          <w:sz w:val="20"/>
        </w:rPr>
        <w:t xml:space="preserve"> (</w:t>
      </w:r>
      <w:r w:rsidR="00D034EA" w:rsidRPr="00D034EA">
        <w:rPr>
          <w:rFonts w:asciiTheme="minorHAnsi" w:hAnsiTheme="minorHAnsi"/>
          <w:b/>
          <w:sz w:val="20"/>
        </w:rPr>
        <w:t>6</w:t>
      </w:r>
      <w:r w:rsidR="00E556FF" w:rsidRPr="00D034EA">
        <w:rPr>
          <w:rFonts w:asciiTheme="minorHAnsi" w:hAnsiTheme="minorHAnsi"/>
          <w:b/>
          <w:sz w:val="20"/>
        </w:rPr>
        <w:t xml:space="preserve">0) </w:t>
      </w:r>
      <w:r w:rsidRPr="00D034EA">
        <w:rPr>
          <w:rFonts w:asciiTheme="minorHAnsi" w:hAnsiTheme="minorHAnsi"/>
          <w:b/>
          <w:sz w:val="20"/>
        </w:rPr>
        <w:t>días</w:t>
      </w:r>
      <w:r w:rsidRPr="00F013DE">
        <w:rPr>
          <w:rFonts w:asciiTheme="minorHAnsi" w:hAnsiTheme="minorHAnsi"/>
          <w:sz w:val="20"/>
        </w:rPr>
        <w:t>, a partir de la fecha de recepción por parte del oferente de la firma del Contrato.</w:t>
      </w:r>
    </w:p>
    <w:p w:rsidR="001263FA" w:rsidRPr="00F013DE" w:rsidRDefault="001263FA" w:rsidP="001263FA">
      <w:pPr>
        <w:tabs>
          <w:tab w:val="left" w:pos="720"/>
        </w:tabs>
        <w:ind w:left="720" w:hanging="720"/>
        <w:jc w:val="both"/>
        <w:rPr>
          <w:rFonts w:asciiTheme="minorHAnsi" w:hAnsiTheme="minorHAnsi"/>
          <w:sz w:val="20"/>
        </w:rPr>
      </w:pPr>
    </w:p>
    <w:p w:rsidR="001263FA" w:rsidRPr="00F013DE" w:rsidRDefault="001263FA" w:rsidP="001263FA">
      <w:pPr>
        <w:tabs>
          <w:tab w:val="left" w:pos="720"/>
        </w:tabs>
        <w:ind w:left="720" w:hanging="720"/>
        <w:jc w:val="both"/>
        <w:rPr>
          <w:rFonts w:asciiTheme="minorHAnsi" w:hAnsiTheme="minorHAnsi"/>
          <w:sz w:val="20"/>
          <w:lang w:val="pt-BR"/>
        </w:rPr>
      </w:pPr>
      <w:r w:rsidRPr="00F013DE">
        <w:rPr>
          <w:rFonts w:asciiTheme="minorHAnsi" w:hAnsiTheme="minorHAnsi"/>
          <w:sz w:val="20"/>
          <w:lang w:val="pt-BR"/>
        </w:rPr>
        <w:t xml:space="preserve">3.3 </w:t>
      </w:r>
      <w:r w:rsidRPr="00F013DE">
        <w:rPr>
          <w:rFonts w:asciiTheme="minorHAnsi" w:hAnsiTheme="minorHAnsi"/>
          <w:sz w:val="20"/>
          <w:lang w:val="pt-BR"/>
        </w:rPr>
        <w:tab/>
      </w:r>
      <w:r w:rsidRPr="00F013DE">
        <w:rPr>
          <w:rFonts w:asciiTheme="minorHAnsi" w:hAnsiTheme="minorHAnsi"/>
          <w:b/>
          <w:sz w:val="20"/>
          <w:lang w:val="pt-BR"/>
        </w:rPr>
        <w:t xml:space="preserve">Sitio de </w:t>
      </w:r>
      <w:proofErr w:type="spellStart"/>
      <w:proofErr w:type="gramStart"/>
      <w:r w:rsidRPr="00F013DE">
        <w:rPr>
          <w:rFonts w:asciiTheme="minorHAnsi" w:hAnsiTheme="minorHAnsi"/>
          <w:b/>
          <w:sz w:val="20"/>
          <w:lang w:val="pt-BR"/>
        </w:rPr>
        <w:t>la</w:t>
      </w:r>
      <w:proofErr w:type="spellEnd"/>
      <w:proofErr w:type="gramEnd"/>
      <w:r w:rsidRPr="00F013DE">
        <w:rPr>
          <w:rFonts w:asciiTheme="minorHAnsi" w:hAnsiTheme="minorHAnsi"/>
          <w:b/>
          <w:sz w:val="20"/>
          <w:lang w:val="pt-BR"/>
        </w:rPr>
        <w:t>(s) obra(s)</w:t>
      </w:r>
      <w:r w:rsidRPr="00F013DE">
        <w:rPr>
          <w:rFonts w:asciiTheme="minorHAnsi" w:hAnsiTheme="minorHAnsi"/>
          <w:sz w:val="20"/>
          <w:lang w:val="pt-BR"/>
        </w:rPr>
        <w:t xml:space="preserve">: Ver </w:t>
      </w:r>
      <w:r w:rsidRPr="00F013DE">
        <w:rPr>
          <w:rFonts w:asciiTheme="minorHAnsi" w:hAnsiTheme="minorHAnsi"/>
          <w:b/>
          <w:sz w:val="20"/>
          <w:lang w:val="pt-BR"/>
        </w:rPr>
        <w:t>Anexo I</w:t>
      </w:r>
      <w:r w:rsidRPr="00F013DE">
        <w:rPr>
          <w:rFonts w:asciiTheme="minorHAnsi" w:hAnsiTheme="minorHAnsi"/>
          <w:sz w:val="20"/>
          <w:lang w:val="pt-BR"/>
        </w:rPr>
        <w:t>.</w:t>
      </w:r>
    </w:p>
    <w:p w:rsidR="001263FA" w:rsidRPr="00F013DE" w:rsidRDefault="001263FA" w:rsidP="001263FA">
      <w:pPr>
        <w:tabs>
          <w:tab w:val="left" w:pos="720"/>
        </w:tabs>
        <w:ind w:left="720" w:hanging="720"/>
        <w:jc w:val="both"/>
        <w:rPr>
          <w:rFonts w:asciiTheme="minorHAnsi" w:hAnsiTheme="minorHAnsi"/>
          <w:sz w:val="20"/>
          <w:lang w:val="pt-BR"/>
        </w:rPr>
      </w:pPr>
    </w:p>
    <w:p w:rsidR="001263FA" w:rsidRPr="00F013DE" w:rsidRDefault="001263FA" w:rsidP="001263FA">
      <w:pPr>
        <w:tabs>
          <w:tab w:val="left" w:pos="720"/>
        </w:tabs>
        <w:ind w:left="720" w:hanging="720"/>
        <w:jc w:val="both"/>
        <w:rPr>
          <w:rFonts w:asciiTheme="minorHAnsi" w:hAnsiTheme="minorHAnsi"/>
          <w:sz w:val="20"/>
        </w:rPr>
      </w:pPr>
      <w:r w:rsidRPr="00F013DE">
        <w:rPr>
          <w:rFonts w:asciiTheme="minorHAnsi" w:hAnsiTheme="minorHAnsi"/>
          <w:sz w:val="20"/>
        </w:rPr>
        <w:t xml:space="preserve">3.4 </w:t>
      </w:r>
      <w:r w:rsidRPr="00F013DE">
        <w:rPr>
          <w:rFonts w:asciiTheme="minorHAnsi" w:hAnsiTheme="minorHAnsi"/>
          <w:sz w:val="20"/>
        </w:rPr>
        <w:tab/>
      </w:r>
      <w:r w:rsidRPr="00F013DE">
        <w:rPr>
          <w:rFonts w:asciiTheme="minorHAnsi" w:hAnsiTheme="minorHAnsi"/>
          <w:b/>
          <w:sz w:val="20"/>
        </w:rPr>
        <w:t>Período de Validez de la Oferta</w:t>
      </w:r>
      <w:r w:rsidRPr="00F013DE">
        <w:rPr>
          <w:rFonts w:asciiTheme="minorHAnsi" w:hAnsiTheme="minorHAnsi"/>
          <w:sz w:val="20"/>
        </w:rPr>
        <w:t xml:space="preserve">: </w:t>
      </w:r>
      <w:r w:rsidR="00CB0EEF">
        <w:rPr>
          <w:rFonts w:asciiTheme="minorHAnsi" w:hAnsiTheme="minorHAnsi"/>
          <w:sz w:val="20"/>
        </w:rPr>
        <w:t>60</w:t>
      </w:r>
      <w:r w:rsidR="00CB0EEF" w:rsidRPr="00F013DE">
        <w:rPr>
          <w:rFonts w:asciiTheme="minorHAnsi" w:hAnsiTheme="minorHAnsi"/>
          <w:sz w:val="20"/>
        </w:rPr>
        <w:t xml:space="preserve"> </w:t>
      </w:r>
      <w:r w:rsidRPr="00F013DE">
        <w:rPr>
          <w:rFonts w:asciiTheme="minorHAnsi" w:hAnsiTheme="minorHAnsi"/>
          <w:sz w:val="20"/>
        </w:rPr>
        <w:t>(</w:t>
      </w:r>
      <w:r w:rsidR="00CB0EEF">
        <w:rPr>
          <w:rFonts w:asciiTheme="minorHAnsi" w:hAnsiTheme="minorHAnsi"/>
          <w:sz w:val="20"/>
        </w:rPr>
        <w:t>sesenta</w:t>
      </w:r>
      <w:r w:rsidRPr="00F013DE">
        <w:rPr>
          <w:rFonts w:asciiTheme="minorHAnsi" w:hAnsiTheme="minorHAnsi"/>
          <w:sz w:val="20"/>
        </w:rPr>
        <w:t>) días calendarios a partir de la fecha límite de recepción de la oferta por parte del contratante.</w:t>
      </w:r>
    </w:p>
    <w:p w:rsidR="001263FA" w:rsidRPr="00F013DE" w:rsidRDefault="001263FA" w:rsidP="001263FA">
      <w:pPr>
        <w:tabs>
          <w:tab w:val="left" w:pos="720"/>
        </w:tabs>
        <w:ind w:left="720" w:hanging="720"/>
        <w:jc w:val="both"/>
        <w:rPr>
          <w:rFonts w:asciiTheme="minorHAnsi" w:hAnsiTheme="minorHAnsi"/>
          <w:sz w:val="20"/>
        </w:rPr>
      </w:pPr>
    </w:p>
    <w:p w:rsidR="001263FA" w:rsidRPr="00F013DE" w:rsidRDefault="001263FA" w:rsidP="001263FA">
      <w:pPr>
        <w:pStyle w:val="Prrafodelista"/>
        <w:numPr>
          <w:ilvl w:val="1"/>
          <w:numId w:val="18"/>
        </w:numPr>
        <w:tabs>
          <w:tab w:val="left" w:pos="720"/>
        </w:tabs>
        <w:ind w:left="720" w:hanging="720"/>
        <w:jc w:val="both"/>
        <w:rPr>
          <w:rFonts w:asciiTheme="minorHAnsi" w:hAnsiTheme="minorHAnsi"/>
          <w:sz w:val="20"/>
        </w:rPr>
      </w:pPr>
      <w:r w:rsidRPr="00F013DE">
        <w:rPr>
          <w:rFonts w:asciiTheme="minorHAnsi" w:hAnsiTheme="minorHAnsi"/>
          <w:b/>
          <w:sz w:val="20"/>
        </w:rPr>
        <w:t>Visita al sitio de la obra:</w:t>
      </w:r>
      <w:r w:rsidR="00B74BF9">
        <w:rPr>
          <w:rFonts w:asciiTheme="minorHAnsi" w:hAnsiTheme="minorHAnsi"/>
          <w:sz w:val="20"/>
        </w:rPr>
        <w:t xml:space="preserve"> el día </w:t>
      </w:r>
      <w:r w:rsidR="00A8034A" w:rsidRPr="00A8034A">
        <w:rPr>
          <w:rFonts w:asciiTheme="minorHAnsi" w:hAnsiTheme="minorHAnsi"/>
          <w:sz w:val="20"/>
        </w:rPr>
        <w:t xml:space="preserve">01 </w:t>
      </w:r>
      <w:r w:rsidRPr="00A8034A">
        <w:rPr>
          <w:rFonts w:asciiTheme="minorHAnsi" w:hAnsiTheme="minorHAnsi"/>
          <w:sz w:val="20"/>
        </w:rPr>
        <w:t xml:space="preserve">de </w:t>
      </w:r>
      <w:r w:rsidR="00B474D9">
        <w:rPr>
          <w:rFonts w:asciiTheme="minorHAnsi" w:hAnsiTheme="minorHAnsi"/>
          <w:sz w:val="20"/>
        </w:rPr>
        <w:t>Octubre</w:t>
      </w:r>
      <w:r w:rsidRPr="00A8034A">
        <w:rPr>
          <w:rFonts w:asciiTheme="minorHAnsi" w:hAnsiTheme="minorHAnsi"/>
          <w:sz w:val="20"/>
        </w:rPr>
        <w:t xml:space="preserve"> del año en curso a las </w:t>
      </w:r>
      <w:r w:rsidR="00FD350A">
        <w:rPr>
          <w:rFonts w:asciiTheme="minorHAnsi" w:hAnsiTheme="minorHAnsi"/>
          <w:sz w:val="20"/>
        </w:rPr>
        <w:t>10</w:t>
      </w:r>
      <w:r w:rsidR="00A8034A" w:rsidRPr="00A8034A">
        <w:rPr>
          <w:rFonts w:asciiTheme="minorHAnsi" w:hAnsiTheme="minorHAnsi"/>
          <w:sz w:val="20"/>
        </w:rPr>
        <w:t>:00</w:t>
      </w:r>
      <w:r w:rsidR="00B74BF9" w:rsidRPr="00A8034A">
        <w:rPr>
          <w:rFonts w:asciiTheme="minorHAnsi" w:hAnsiTheme="minorHAnsi"/>
          <w:sz w:val="20"/>
        </w:rPr>
        <w:t xml:space="preserve"> AM</w:t>
      </w:r>
      <w:r w:rsidRPr="00F013DE">
        <w:rPr>
          <w:rFonts w:asciiTheme="minorHAnsi" w:hAnsiTheme="minorHAnsi"/>
          <w:sz w:val="20"/>
        </w:rPr>
        <w:t xml:space="preserve">, se realizará una visita al sitio de la obra, que estará  coordinada por </w:t>
      </w:r>
      <w:r w:rsidR="00A8034A">
        <w:rPr>
          <w:rFonts w:asciiTheme="minorHAnsi" w:hAnsiTheme="minorHAnsi"/>
          <w:sz w:val="20"/>
        </w:rPr>
        <w:t>Representantes de la Mancomunidad CRA y PIR</w:t>
      </w:r>
      <w:r w:rsidRPr="00F013DE">
        <w:rPr>
          <w:rFonts w:asciiTheme="minorHAnsi" w:hAnsiTheme="minorHAnsi"/>
          <w:sz w:val="20"/>
        </w:rPr>
        <w:t>, se recomienda a los oferentes interesados a participar para que conozcan las condiciones donde se ejecutará la obra.</w:t>
      </w:r>
    </w:p>
    <w:p w:rsidR="001263FA" w:rsidRPr="00F013DE" w:rsidRDefault="001263FA" w:rsidP="001263FA">
      <w:pPr>
        <w:pStyle w:val="Prrafodelista"/>
        <w:tabs>
          <w:tab w:val="left" w:pos="720"/>
        </w:tabs>
        <w:jc w:val="both"/>
        <w:rPr>
          <w:rFonts w:asciiTheme="minorHAnsi" w:hAnsiTheme="minorHAnsi"/>
          <w:sz w:val="20"/>
        </w:rPr>
      </w:pPr>
    </w:p>
    <w:p w:rsidR="001263FA" w:rsidRPr="00F013DE" w:rsidRDefault="001263FA" w:rsidP="001263FA">
      <w:pPr>
        <w:pStyle w:val="Prrafodelista"/>
        <w:numPr>
          <w:ilvl w:val="1"/>
          <w:numId w:val="18"/>
        </w:numPr>
        <w:tabs>
          <w:tab w:val="left" w:pos="720"/>
        </w:tabs>
        <w:ind w:left="720" w:hanging="720"/>
        <w:jc w:val="both"/>
        <w:rPr>
          <w:rFonts w:asciiTheme="minorHAnsi" w:hAnsiTheme="minorHAnsi"/>
          <w:sz w:val="20"/>
        </w:rPr>
      </w:pPr>
      <w:r w:rsidRPr="00F013DE">
        <w:rPr>
          <w:rFonts w:asciiTheme="minorHAnsi" w:hAnsiTheme="minorHAnsi"/>
          <w:b/>
          <w:sz w:val="20"/>
        </w:rPr>
        <w:t>Aclaraciones:</w:t>
      </w:r>
      <w:r w:rsidRPr="00F013DE">
        <w:rPr>
          <w:rFonts w:asciiTheme="minorHAnsi" w:hAnsiTheme="minorHAnsi"/>
          <w:sz w:val="20"/>
        </w:rPr>
        <w:t xml:space="preserve"> Podrán pedirse aclaraciones a más tardar </w:t>
      </w:r>
      <w:r w:rsidR="00E556FF" w:rsidRPr="00D034EA">
        <w:rPr>
          <w:rFonts w:asciiTheme="minorHAnsi" w:hAnsiTheme="minorHAnsi"/>
          <w:b/>
          <w:sz w:val="20"/>
        </w:rPr>
        <w:t xml:space="preserve">siete </w:t>
      </w:r>
      <w:r w:rsidRPr="00D034EA">
        <w:rPr>
          <w:rFonts w:asciiTheme="minorHAnsi" w:hAnsiTheme="minorHAnsi"/>
          <w:b/>
          <w:sz w:val="20"/>
        </w:rPr>
        <w:t>(</w:t>
      </w:r>
      <w:r w:rsidR="00E556FF" w:rsidRPr="00D034EA">
        <w:rPr>
          <w:rFonts w:asciiTheme="minorHAnsi" w:hAnsiTheme="minorHAnsi"/>
          <w:b/>
          <w:sz w:val="20"/>
        </w:rPr>
        <w:t>07</w:t>
      </w:r>
      <w:r w:rsidRPr="00D034EA">
        <w:rPr>
          <w:rFonts w:asciiTheme="minorHAnsi" w:hAnsiTheme="minorHAnsi"/>
          <w:b/>
          <w:sz w:val="20"/>
        </w:rPr>
        <w:t>)</w:t>
      </w:r>
      <w:r w:rsidRPr="00F013DE">
        <w:rPr>
          <w:rFonts w:asciiTheme="minorHAnsi" w:hAnsiTheme="minorHAnsi"/>
          <w:sz w:val="20"/>
        </w:rPr>
        <w:t xml:space="preserve"> días antes de la fecha de presentación de las propues</w:t>
      </w:r>
      <w:r w:rsidR="00A8034A">
        <w:rPr>
          <w:rFonts w:asciiTheme="minorHAnsi" w:hAnsiTheme="minorHAnsi"/>
          <w:sz w:val="20"/>
        </w:rPr>
        <w:t xml:space="preserve">tas, </w:t>
      </w:r>
      <w:r w:rsidR="00794037">
        <w:rPr>
          <w:rFonts w:asciiTheme="minorHAnsi" w:hAnsiTheme="minorHAnsi"/>
          <w:sz w:val="20"/>
        </w:rPr>
        <w:t xml:space="preserve">es decir, hasta el día </w:t>
      </w:r>
      <w:r w:rsidR="00A2416B">
        <w:rPr>
          <w:rFonts w:asciiTheme="minorHAnsi" w:hAnsiTheme="minorHAnsi"/>
          <w:sz w:val="20"/>
        </w:rPr>
        <w:t>Miércoles</w:t>
      </w:r>
      <w:bookmarkStart w:id="2" w:name="_GoBack"/>
      <w:bookmarkEnd w:id="2"/>
      <w:r w:rsidR="00794037">
        <w:rPr>
          <w:rFonts w:asciiTheme="minorHAnsi" w:hAnsiTheme="minorHAnsi"/>
          <w:sz w:val="20"/>
        </w:rPr>
        <w:t xml:space="preserve"> 0</w:t>
      </w:r>
      <w:r w:rsidR="00A2416B">
        <w:rPr>
          <w:rFonts w:asciiTheme="minorHAnsi" w:hAnsiTheme="minorHAnsi"/>
          <w:sz w:val="20"/>
        </w:rPr>
        <w:t>8</w:t>
      </w:r>
      <w:r w:rsidR="00A8034A">
        <w:rPr>
          <w:rFonts w:asciiTheme="minorHAnsi" w:hAnsiTheme="minorHAnsi"/>
          <w:sz w:val="20"/>
        </w:rPr>
        <w:t xml:space="preserve"> de Octubre</w:t>
      </w:r>
      <w:r w:rsidRPr="00F013DE">
        <w:rPr>
          <w:rFonts w:asciiTheme="minorHAnsi" w:hAnsiTheme="minorHAnsi"/>
          <w:sz w:val="20"/>
        </w:rPr>
        <w:t xml:space="preserve"> del año en curso al correo electrónico </w:t>
      </w:r>
      <w:hyperlink r:id="rId11" w:history="1">
        <w:r w:rsidR="00D034EA" w:rsidRPr="00DA0F78">
          <w:rPr>
            <w:rStyle w:val="Hipervnculo"/>
            <w:rFonts w:asciiTheme="minorHAnsi" w:hAnsiTheme="minorHAnsi"/>
            <w:sz w:val="20"/>
            <w:szCs w:val="20"/>
          </w:rPr>
          <w:t>consejoregionalambiental2000@yahoo.com</w:t>
        </w:r>
      </w:hyperlink>
      <w:r w:rsidRPr="00F013DE">
        <w:rPr>
          <w:rFonts w:asciiTheme="minorHAnsi" w:hAnsiTheme="minorHAnsi"/>
          <w:sz w:val="20"/>
        </w:rPr>
        <w:t xml:space="preserve">, ó al </w:t>
      </w:r>
      <w:r w:rsidR="00B474D9">
        <w:rPr>
          <w:rFonts w:asciiTheme="minorHAnsi" w:hAnsiTheme="minorHAnsi"/>
          <w:sz w:val="20"/>
        </w:rPr>
        <w:t>Teléfono</w:t>
      </w:r>
      <w:r w:rsidRPr="00F013DE">
        <w:rPr>
          <w:rFonts w:asciiTheme="minorHAnsi" w:hAnsiTheme="minorHAnsi"/>
          <w:sz w:val="20"/>
        </w:rPr>
        <w:t xml:space="preserve"> #</w:t>
      </w:r>
      <w:r w:rsidR="00920D8F">
        <w:rPr>
          <w:rFonts w:asciiTheme="minorHAnsi" w:hAnsiTheme="minorHAnsi"/>
          <w:sz w:val="20"/>
        </w:rPr>
        <w:t xml:space="preserve"> </w:t>
      </w:r>
      <w:r w:rsidR="00A8034A">
        <w:rPr>
          <w:rFonts w:asciiTheme="minorHAnsi" w:hAnsiTheme="minorHAnsi"/>
          <w:sz w:val="20"/>
        </w:rPr>
        <w:t>2608-6118</w:t>
      </w:r>
    </w:p>
    <w:p w:rsidR="001263FA" w:rsidRPr="00F013DE" w:rsidRDefault="001263FA" w:rsidP="001263FA">
      <w:pPr>
        <w:tabs>
          <w:tab w:val="left" w:pos="720"/>
        </w:tabs>
        <w:jc w:val="both"/>
        <w:rPr>
          <w:rFonts w:asciiTheme="minorHAnsi" w:hAnsiTheme="minorHAnsi"/>
          <w:sz w:val="20"/>
        </w:rPr>
      </w:pPr>
    </w:p>
    <w:p w:rsidR="001263FA" w:rsidRPr="00F013DE" w:rsidRDefault="001263FA" w:rsidP="001263FA">
      <w:pPr>
        <w:tabs>
          <w:tab w:val="left" w:pos="720"/>
        </w:tabs>
        <w:jc w:val="both"/>
        <w:rPr>
          <w:rFonts w:asciiTheme="minorHAnsi" w:hAnsiTheme="minorHAnsi"/>
          <w:sz w:val="20"/>
        </w:rPr>
      </w:pPr>
    </w:p>
    <w:p w:rsidR="001263FA" w:rsidRPr="00F013DE" w:rsidRDefault="001263FA" w:rsidP="001263FA">
      <w:pPr>
        <w:tabs>
          <w:tab w:val="left" w:pos="720"/>
        </w:tabs>
        <w:jc w:val="both"/>
        <w:rPr>
          <w:rFonts w:asciiTheme="minorHAnsi" w:hAnsiTheme="minorHAnsi"/>
          <w:b/>
          <w:sz w:val="20"/>
        </w:rPr>
      </w:pPr>
      <w:r w:rsidRPr="00F013DE">
        <w:rPr>
          <w:rFonts w:asciiTheme="minorHAnsi" w:hAnsiTheme="minorHAnsi"/>
          <w:sz w:val="20"/>
        </w:rPr>
        <w:t>4.</w:t>
      </w:r>
      <w:r w:rsidRPr="00F013DE">
        <w:rPr>
          <w:rFonts w:asciiTheme="minorHAnsi" w:hAnsiTheme="minorHAnsi"/>
          <w:sz w:val="20"/>
        </w:rPr>
        <w:tab/>
      </w:r>
      <w:r w:rsidRPr="00F013DE">
        <w:rPr>
          <w:rFonts w:asciiTheme="minorHAnsi" w:hAnsiTheme="minorHAnsi"/>
          <w:b/>
          <w:sz w:val="20"/>
        </w:rPr>
        <w:t>CRITERIOS DE CALIFICACION</w:t>
      </w:r>
    </w:p>
    <w:p w:rsidR="001263FA" w:rsidRPr="00F013DE" w:rsidRDefault="001263FA" w:rsidP="001263FA">
      <w:pPr>
        <w:tabs>
          <w:tab w:val="left" w:pos="720"/>
        </w:tabs>
        <w:jc w:val="both"/>
        <w:rPr>
          <w:rFonts w:asciiTheme="minorHAnsi" w:hAnsiTheme="minorHAnsi"/>
          <w:sz w:val="20"/>
        </w:rPr>
      </w:pPr>
    </w:p>
    <w:p w:rsidR="001263FA" w:rsidRPr="00F013DE" w:rsidRDefault="001263FA" w:rsidP="001263FA">
      <w:pPr>
        <w:tabs>
          <w:tab w:val="left" w:pos="720"/>
        </w:tabs>
        <w:jc w:val="both"/>
        <w:rPr>
          <w:rFonts w:asciiTheme="minorHAnsi" w:hAnsiTheme="minorHAnsi"/>
          <w:sz w:val="20"/>
        </w:rPr>
      </w:pPr>
      <w:r w:rsidRPr="00F013DE">
        <w:rPr>
          <w:rFonts w:asciiTheme="minorHAnsi" w:hAnsiTheme="minorHAnsi"/>
          <w:sz w:val="20"/>
        </w:rPr>
        <w:tab/>
        <w:t>El oferente deberá demostrar que cumple con los siguientes criterios de calificación:</w:t>
      </w:r>
    </w:p>
    <w:p w:rsidR="001263FA" w:rsidRPr="00F013DE" w:rsidRDefault="001263FA" w:rsidP="001263FA">
      <w:pPr>
        <w:tabs>
          <w:tab w:val="left" w:pos="720"/>
        </w:tabs>
        <w:jc w:val="both"/>
        <w:rPr>
          <w:rFonts w:asciiTheme="minorHAnsi" w:hAnsiTheme="minorHAnsi"/>
          <w:sz w:val="20"/>
        </w:rPr>
      </w:pPr>
    </w:p>
    <w:p w:rsidR="001263FA" w:rsidRPr="00F013DE" w:rsidRDefault="001263FA" w:rsidP="001263FA">
      <w:pPr>
        <w:tabs>
          <w:tab w:val="left" w:pos="720"/>
        </w:tabs>
        <w:ind w:left="720" w:hanging="720"/>
        <w:jc w:val="both"/>
        <w:rPr>
          <w:rFonts w:asciiTheme="minorHAnsi" w:hAnsiTheme="minorHAnsi"/>
          <w:sz w:val="20"/>
        </w:rPr>
      </w:pPr>
      <w:r w:rsidRPr="00F013DE">
        <w:rPr>
          <w:rFonts w:asciiTheme="minorHAnsi" w:hAnsiTheme="minorHAnsi"/>
          <w:sz w:val="20"/>
        </w:rPr>
        <w:t>4.1</w:t>
      </w:r>
      <w:r w:rsidRPr="00F013DE">
        <w:rPr>
          <w:rFonts w:asciiTheme="minorHAnsi" w:hAnsiTheme="minorHAnsi"/>
          <w:sz w:val="20"/>
        </w:rPr>
        <w:tab/>
        <w:t xml:space="preserve">Contar con activos líquidos y/o disponibilidad de crédito libres de otros compromisos contractuales y excluyendo cualquier pago anticipado que pudiera reabrir bajo el contrato por un monto superior a </w:t>
      </w:r>
      <w:r w:rsidR="00827CFC">
        <w:rPr>
          <w:rFonts w:asciiTheme="minorHAnsi" w:hAnsiTheme="minorHAnsi"/>
          <w:sz w:val="20"/>
        </w:rPr>
        <w:t>Cuatrocientos Mil Lempiras Exactos (L. 4</w:t>
      </w:r>
      <w:r w:rsidR="00374E24" w:rsidRPr="00F013DE">
        <w:rPr>
          <w:rFonts w:asciiTheme="minorHAnsi" w:hAnsiTheme="minorHAnsi"/>
          <w:sz w:val="20"/>
        </w:rPr>
        <w:t>00,000.00)</w:t>
      </w:r>
    </w:p>
    <w:p w:rsidR="001263FA" w:rsidRPr="00F013DE" w:rsidRDefault="001263FA" w:rsidP="001263FA">
      <w:pPr>
        <w:tabs>
          <w:tab w:val="left" w:pos="720"/>
        </w:tabs>
        <w:ind w:left="720" w:hanging="720"/>
        <w:jc w:val="both"/>
        <w:rPr>
          <w:rFonts w:asciiTheme="minorHAnsi" w:hAnsiTheme="minorHAnsi"/>
          <w:sz w:val="20"/>
        </w:rPr>
      </w:pPr>
    </w:p>
    <w:p w:rsidR="001263FA" w:rsidRPr="00F013DE" w:rsidRDefault="001263FA" w:rsidP="00374E24">
      <w:pPr>
        <w:pStyle w:val="Prrafodelista"/>
        <w:numPr>
          <w:ilvl w:val="1"/>
          <w:numId w:val="19"/>
        </w:numPr>
        <w:tabs>
          <w:tab w:val="left" w:pos="720"/>
        </w:tabs>
        <w:jc w:val="both"/>
        <w:rPr>
          <w:rFonts w:asciiTheme="minorHAnsi" w:hAnsiTheme="minorHAnsi"/>
          <w:sz w:val="20"/>
        </w:rPr>
      </w:pPr>
      <w:r w:rsidRPr="00F013DE">
        <w:rPr>
          <w:rFonts w:asciiTheme="minorHAnsi" w:hAnsiTheme="minorHAnsi"/>
          <w:sz w:val="20"/>
        </w:rPr>
        <w:t xml:space="preserve">Un total del valor monetario ejecutado de </w:t>
      </w:r>
      <w:r w:rsidR="00374E24" w:rsidRPr="00F013DE">
        <w:rPr>
          <w:rFonts w:asciiTheme="minorHAnsi" w:hAnsiTheme="minorHAnsi"/>
          <w:sz w:val="20"/>
        </w:rPr>
        <w:t xml:space="preserve">Tres Millones </w:t>
      </w:r>
      <w:r w:rsidR="00D034EA">
        <w:rPr>
          <w:rFonts w:asciiTheme="minorHAnsi" w:hAnsiTheme="minorHAnsi"/>
          <w:sz w:val="20"/>
        </w:rPr>
        <w:t>Doscientos</w:t>
      </w:r>
      <w:r w:rsidR="00374E24" w:rsidRPr="00F013DE">
        <w:rPr>
          <w:rFonts w:asciiTheme="minorHAnsi" w:hAnsiTheme="minorHAnsi"/>
          <w:sz w:val="20"/>
        </w:rPr>
        <w:t xml:space="preserve"> Mil Lempiras Exactos                </w:t>
      </w:r>
      <w:r w:rsidR="00CB0EEF">
        <w:rPr>
          <w:rFonts w:asciiTheme="minorHAnsi" w:hAnsiTheme="minorHAnsi"/>
          <w:sz w:val="20"/>
        </w:rPr>
        <w:t xml:space="preserve">                </w:t>
      </w:r>
      <w:r w:rsidR="00D034EA">
        <w:rPr>
          <w:rFonts w:asciiTheme="minorHAnsi" w:hAnsiTheme="minorHAnsi"/>
          <w:sz w:val="20"/>
        </w:rPr>
        <w:t>(L. 3</w:t>
      </w:r>
      <w:proofErr w:type="gramStart"/>
      <w:r w:rsidR="00D034EA">
        <w:rPr>
          <w:rFonts w:asciiTheme="minorHAnsi" w:hAnsiTheme="minorHAnsi"/>
          <w:sz w:val="20"/>
        </w:rPr>
        <w:t>,2</w:t>
      </w:r>
      <w:r w:rsidR="00374E24" w:rsidRPr="00F013DE">
        <w:rPr>
          <w:rFonts w:asciiTheme="minorHAnsi" w:hAnsiTheme="minorHAnsi"/>
          <w:sz w:val="20"/>
        </w:rPr>
        <w:t>00,000.00</w:t>
      </w:r>
      <w:proofErr w:type="gramEnd"/>
      <w:r w:rsidR="00374E24" w:rsidRPr="00F013DE">
        <w:rPr>
          <w:rFonts w:asciiTheme="minorHAnsi" w:hAnsiTheme="minorHAnsi"/>
          <w:sz w:val="20"/>
        </w:rPr>
        <w:t xml:space="preserve">) </w:t>
      </w:r>
      <w:r w:rsidRPr="00F013DE">
        <w:rPr>
          <w:rFonts w:asciiTheme="minorHAnsi" w:hAnsiTheme="minorHAnsi"/>
          <w:sz w:val="20"/>
        </w:rPr>
        <w:t>de sus contratos acumulados de los últimos tres años.</w:t>
      </w:r>
    </w:p>
    <w:p w:rsidR="001263FA" w:rsidRPr="00F013DE" w:rsidRDefault="001263FA" w:rsidP="001263FA">
      <w:pPr>
        <w:pStyle w:val="Prrafodelista"/>
        <w:tabs>
          <w:tab w:val="left" w:pos="720"/>
        </w:tabs>
        <w:jc w:val="both"/>
        <w:rPr>
          <w:rFonts w:asciiTheme="minorHAnsi" w:hAnsiTheme="minorHAnsi"/>
          <w:sz w:val="20"/>
        </w:rPr>
      </w:pPr>
    </w:p>
    <w:p w:rsidR="001263FA" w:rsidRPr="00F013DE" w:rsidRDefault="001263FA" w:rsidP="001263FA">
      <w:pPr>
        <w:pStyle w:val="Prrafodelista"/>
        <w:numPr>
          <w:ilvl w:val="1"/>
          <w:numId w:val="19"/>
        </w:numPr>
        <w:tabs>
          <w:tab w:val="left" w:pos="720"/>
        </w:tabs>
        <w:ind w:left="720" w:hanging="720"/>
        <w:jc w:val="both"/>
        <w:rPr>
          <w:rFonts w:asciiTheme="minorHAnsi" w:hAnsiTheme="minorHAnsi"/>
          <w:sz w:val="20"/>
        </w:rPr>
      </w:pPr>
      <w:r w:rsidRPr="00F013DE">
        <w:rPr>
          <w:rFonts w:asciiTheme="minorHAnsi" w:hAnsiTheme="minorHAnsi"/>
          <w:sz w:val="20"/>
        </w:rPr>
        <w:t>Haber ejecutado y concluido como contratista principal al menos 03 (tres) obras de naturaleza y complejidad técnicas similares</w:t>
      </w:r>
      <w:r w:rsidRPr="00F013DE">
        <w:rPr>
          <w:rStyle w:val="Refdenotaalpie"/>
          <w:rFonts w:asciiTheme="minorHAnsi" w:hAnsiTheme="minorHAnsi"/>
          <w:sz w:val="20"/>
        </w:rPr>
        <w:footnoteReference w:id="8"/>
      </w:r>
    </w:p>
    <w:p w:rsidR="001263FA" w:rsidRPr="00F013DE" w:rsidRDefault="001263FA" w:rsidP="001263FA">
      <w:pPr>
        <w:pStyle w:val="Prrafodelista"/>
        <w:rPr>
          <w:rFonts w:asciiTheme="minorHAnsi" w:hAnsiTheme="minorHAnsi"/>
          <w:sz w:val="20"/>
        </w:rPr>
      </w:pPr>
    </w:p>
    <w:p w:rsidR="001263FA" w:rsidRPr="00F013DE" w:rsidRDefault="001263FA" w:rsidP="001263FA">
      <w:pPr>
        <w:tabs>
          <w:tab w:val="left" w:pos="720"/>
        </w:tabs>
        <w:jc w:val="both"/>
        <w:rPr>
          <w:rFonts w:asciiTheme="minorHAnsi" w:hAnsiTheme="minorHAnsi"/>
          <w:sz w:val="20"/>
        </w:rPr>
      </w:pPr>
    </w:p>
    <w:p w:rsidR="001263FA" w:rsidRPr="00F013DE" w:rsidRDefault="001263FA" w:rsidP="001263FA">
      <w:pPr>
        <w:jc w:val="both"/>
        <w:rPr>
          <w:rFonts w:asciiTheme="minorHAnsi" w:hAnsiTheme="minorHAnsi"/>
          <w:b/>
          <w:sz w:val="20"/>
        </w:rPr>
      </w:pPr>
      <w:r w:rsidRPr="00F013DE">
        <w:rPr>
          <w:rFonts w:asciiTheme="minorHAnsi" w:hAnsiTheme="minorHAnsi"/>
          <w:sz w:val="20"/>
        </w:rPr>
        <w:t>5.</w:t>
      </w:r>
      <w:r w:rsidRPr="00F013DE">
        <w:rPr>
          <w:rFonts w:asciiTheme="minorHAnsi" w:hAnsiTheme="minorHAnsi"/>
          <w:b/>
          <w:sz w:val="20"/>
        </w:rPr>
        <w:tab/>
        <w:t>OFERTA COMPLETA:</w:t>
      </w:r>
    </w:p>
    <w:p w:rsidR="001263FA" w:rsidRPr="00F013DE" w:rsidRDefault="001263FA" w:rsidP="001263FA">
      <w:pPr>
        <w:jc w:val="both"/>
        <w:rPr>
          <w:rFonts w:asciiTheme="minorHAnsi" w:hAnsiTheme="minorHAnsi"/>
          <w:b/>
          <w:sz w:val="20"/>
        </w:rPr>
      </w:pPr>
    </w:p>
    <w:p w:rsidR="001263FA" w:rsidRPr="00F013DE" w:rsidRDefault="001263FA" w:rsidP="001263FA">
      <w:pPr>
        <w:ind w:left="720" w:hanging="720"/>
        <w:jc w:val="both"/>
        <w:rPr>
          <w:rFonts w:asciiTheme="minorHAnsi" w:hAnsiTheme="minorHAnsi"/>
          <w:sz w:val="20"/>
        </w:rPr>
      </w:pPr>
      <w:r w:rsidRPr="00F013DE">
        <w:rPr>
          <w:rFonts w:asciiTheme="minorHAnsi" w:hAnsiTheme="minorHAnsi"/>
          <w:sz w:val="20"/>
        </w:rPr>
        <w:t>5.1</w:t>
      </w:r>
      <w:r w:rsidRPr="00F013DE">
        <w:rPr>
          <w:rFonts w:asciiTheme="minorHAnsi" w:hAnsiTheme="minorHAnsi"/>
          <w:sz w:val="20"/>
        </w:rPr>
        <w:tab/>
        <w:t>Se considerará que la oferta está completa si presenta el 100% de las cantidades para cada lote, cuando el requerimiento sea por lote. Y del 100% de todos los lotes cuando el requerimiento sea total. El incumplimiento a esta cláusula será motivo de rechazo de la oferta.</w:t>
      </w:r>
    </w:p>
    <w:p w:rsidR="001263FA" w:rsidRPr="00F013DE" w:rsidRDefault="001263FA" w:rsidP="001263FA">
      <w:pPr>
        <w:ind w:left="705"/>
        <w:jc w:val="both"/>
        <w:rPr>
          <w:rFonts w:asciiTheme="minorHAnsi" w:hAnsiTheme="minorHAnsi"/>
          <w:sz w:val="20"/>
        </w:rPr>
      </w:pPr>
    </w:p>
    <w:p w:rsidR="001263FA" w:rsidRPr="00F013DE" w:rsidRDefault="001263FA" w:rsidP="001263FA">
      <w:pPr>
        <w:pStyle w:val="Textoindependiente2"/>
        <w:ind w:left="720" w:hanging="720"/>
        <w:rPr>
          <w:rFonts w:asciiTheme="minorHAnsi" w:hAnsiTheme="minorHAnsi"/>
        </w:rPr>
      </w:pPr>
      <w:r w:rsidRPr="00F013DE">
        <w:rPr>
          <w:rFonts w:asciiTheme="minorHAnsi" w:hAnsiTheme="minorHAnsi"/>
        </w:rPr>
        <w:t>5.2</w:t>
      </w:r>
      <w:r w:rsidRPr="00F013DE">
        <w:rPr>
          <w:rFonts w:asciiTheme="minorHAnsi" w:hAnsiTheme="minorHAnsi"/>
        </w:rPr>
        <w:tab/>
        <w:t xml:space="preserve"> La Oferta deberá ser presentada por el </w:t>
      </w:r>
      <w:r w:rsidRPr="00F013DE">
        <w:rPr>
          <w:rFonts w:asciiTheme="minorHAnsi" w:hAnsiTheme="minorHAnsi"/>
          <w:b/>
        </w:rPr>
        <w:t>Oferente</w:t>
      </w:r>
      <w:r w:rsidRPr="00F013DE">
        <w:rPr>
          <w:rFonts w:asciiTheme="minorHAnsi" w:hAnsiTheme="minorHAnsi"/>
        </w:rPr>
        <w:t>, en los modelos-estándar, a continuación presentados:</w:t>
      </w:r>
    </w:p>
    <w:p w:rsidR="001263FA" w:rsidRPr="00F013DE" w:rsidRDefault="001263FA" w:rsidP="001263FA">
      <w:pPr>
        <w:pStyle w:val="Textoindependiente2"/>
        <w:ind w:left="360" w:hanging="360"/>
        <w:rPr>
          <w:rFonts w:asciiTheme="minorHAnsi" w:hAnsiTheme="minorHAnsi"/>
        </w:rPr>
      </w:pP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a)</w:t>
      </w:r>
      <w:r w:rsidRPr="00F013DE">
        <w:rPr>
          <w:rFonts w:asciiTheme="minorHAnsi" w:hAnsiTheme="minorHAnsi"/>
          <w:sz w:val="20"/>
        </w:rPr>
        <w:tab/>
        <w:t xml:space="preserve">Modelo A – Carta de Presentación de </w:t>
      </w:r>
      <w:smartTag w:uri="urn:schemas-microsoft-com:office:smarttags" w:element="PersonName">
        <w:smartTagPr>
          <w:attr w:name="ProductID" w:val="LA OFERTA"/>
        </w:smartTagPr>
        <w:r w:rsidRPr="00F013DE">
          <w:rPr>
            <w:rFonts w:asciiTheme="minorHAnsi" w:hAnsiTheme="minorHAnsi"/>
            <w:sz w:val="20"/>
          </w:rPr>
          <w:t>la Oferta</w:t>
        </w:r>
      </w:smartTag>
      <w:r w:rsidRPr="00F013DE">
        <w:rPr>
          <w:rFonts w:asciiTheme="minorHAnsi" w:hAnsiTheme="minorHAnsi"/>
          <w:sz w:val="20"/>
        </w:rPr>
        <w:t>;</w:t>
      </w: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b)</w:t>
      </w:r>
      <w:r w:rsidRPr="00F013DE">
        <w:rPr>
          <w:rFonts w:asciiTheme="minorHAnsi" w:hAnsiTheme="minorHAnsi"/>
          <w:sz w:val="20"/>
        </w:rPr>
        <w:tab/>
        <w:t>Modelo B – Lista de los contratos ejecutados;</w:t>
      </w: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c)</w:t>
      </w:r>
      <w:r w:rsidRPr="00F013DE">
        <w:rPr>
          <w:rFonts w:asciiTheme="minorHAnsi" w:hAnsiTheme="minorHAnsi"/>
          <w:sz w:val="20"/>
        </w:rPr>
        <w:tab/>
        <w:t>Modelo C – Lista de los servicios ejecutados por el responsable técnico;</w:t>
      </w: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lastRenderedPageBreak/>
        <w:t>d)</w:t>
      </w:r>
      <w:r w:rsidRPr="00F013DE">
        <w:rPr>
          <w:rFonts w:asciiTheme="minorHAnsi" w:hAnsiTheme="minorHAnsi"/>
          <w:sz w:val="20"/>
        </w:rPr>
        <w:tab/>
        <w:t>Modelo D – Lista de los equipos disponibles;</w:t>
      </w: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e)</w:t>
      </w:r>
      <w:r w:rsidRPr="00F013DE">
        <w:rPr>
          <w:rFonts w:asciiTheme="minorHAnsi" w:hAnsiTheme="minorHAnsi"/>
          <w:sz w:val="20"/>
        </w:rPr>
        <w:tab/>
        <w:t>Modelo E – Hoja de Calendario de Actividades físico-financiero (Para contrato de Suma Global).</w:t>
      </w: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f)</w:t>
      </w:r>
      <w:r w:rsidRPr="00F013DE">
        <w:rPr>
          <w:rFonts w:asciiTheme="minorHAnsi" w:hAnsiTheme="minorHAnsi"/>
          <w:sz w:val="20"/>
        </w:rPr>
        <w:tab/>
        <w:t>Modelo F – Hoja de Lista de Cantidades (Para contrato de Precio Unitario Fijo)</w:t>
      </w:r>
    </w:p>
    <w:p w:rsidR="001263FA" w:rsidRPr="00F013DE" w:rsidRDefault="001263FA" w:rsidP="001263FA">
      <w:pPr>
        <w:ind w:left="1080" w:hanging="360"/>
        <w:jc w:val="both"/>
        <w:rPr>
          <w:rFonts w:asciiTheme="minorHAnsi" w:hAnsiTheme="minorHAnsi"/>
          <w:sz w:val="20"/>
        </w:rPr>
      </w:pPr>
    </w:p>
    <w:p w:rsidR="001263FA" w:rsidRPr="00F013DE" w:rsidRDefault="001263FA" w:rsidP="001263FA">
      <w:pPr>
        <w:jc w:val="both"/>
        <w:rPr>
          <w:rFonts w:asciiTheme="minorHAnsi" w:hAnsiTheme="minorHAnsi"/>
          <w:sz w:val="20"/>
        </w:rPr>
      </w:pPr>
    </w:p>
    <w:p w:rsidR="001263FA" w:rsidRPr="00F013DE" w:rsidRDefault="001263FA" w:rsidP="001263FA">
      <w:pPr>
        <w:jc w:val="both"/>
        <w:rPr>
          <w:rFonts w:asciiTheme="minorHAnsi" w:hAnsiTheme="minorHAnsi"/>
          <w:b/>
          <w:sz w:val="20"/>
        </w:rPr>
      </w:pPr>
      <w:r w:rsidRPr="00F013DE">
        <w:rPr>
          <w:rFonts w:asciiTheme="minorHAnsi" w:hAnsiTheme="minorHAnsi"/>
          <w:b/>
          <w:sz w:val="20"/>
        </w:rPr>
        <w:t>6.</w:t>
      </w:r>
      <w:r w:rsidRPr="00F013DE">
        <w:rPr>
          <w:rFonts w:asciiTheme="minorHAnsi" w:hAnsiTheme="minorHAnsi"/>
          <w:b/>
          <w:sz w:val="20"/>
        </w:rPr>
        <w:tab/>
        <w:t>MONEDA DE LA OFERTA</w:t>
      </w:r>
    </w:p>
    <w:p w:rsidR="001263FA" w:rsidRPr="00F013DE" w:rsidRDefault="001263FA" w:rsidP="001263FA">
      <w:pPr>
        <w:jc w:val="both"/>
        <w:rPr>
          <w:rFonts w:asciiTheme="minorHAnsi" w:hAnsiTheme="minorHAnsi"/>
          <w:sz w:val="20"/>
        </w:rPr>
      </w:pP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6.1</w:t>
      </w:r>
      <w:r w:rsidRPr="00F013DE">
        <w:rPr>
          <w:rFonts w:asciiTheme="minorHAnsi" w:hAnsiTheme="minorHAnsi"/>
          <w:sz w:val="20"/>
          <w:szCs w:val="20"/>
        </w:rPr>
        <w:tab/>
        <w:t xml:space="preserve">Los precios serán cotizados enteramente en la moneda nacional </w:t>
      </w:r>
      <w:r w:rsidR="009F5D29" w:rsidRPr="00F013DE">
        <w:rPr>
          <w:rFonts w:asciiTheme="minorHAnsi" w:hAnsiTheme="minorHAnsi"/>
          <w:sz w:val="20"/>
          <w:szCs w:val="20"/>
          <w:u w:val="single"/>
        </w:rPr>
        <w:t>Lempiras</w:t>
      </w:r>
      <w:r w:rsidRPr="00F013DE">
        <w:rPr>
          <w:rFonts w:asciiTheme="minorHAnsi" w:hAnsiTheme="minorHAnsi"/>
          <w:sz w:val="20"/>
          <w:szCs w:val="20"/>
        </w:rPr>
        <w:t>.</w:t>
      </w:r>
    </w:p>
    <w:p w:rsidR="00EF6EBD" w:rsidRPr="00F013DE" w:rsidRDefault="00EF6EBD" w:rsidP="001263FA">
      <w:pPr>
        <w:jc w:val="both"/>
        <w:rPr>
          <w:rFonts w:asciiTheme="minorHAnsi" w:hAnsiTheme="minorHAnsi"/>
          <w:sz w:val="20"/>
          <w:szCs w:val="20"/>
        </w:rPr>
      </w:pPr>
    </w:p>
    <w:p w:rsidR="001263FA" w:rsidRPr="00F013DE" w:rsidRDefault="001263FA" w:rsidP="001263FA">
      <w:pPr>
        <w:jc w:val="both"/>
        <w:rPr>
          <w:rFonts w:asciiTheme="minorHAnsi" w:hAnsiTheme="minorHAnsi"/>
          <w:sz w:val="20"/>
        </w:rPr>
      </w:pPr>
    </w:p>
    <w:p w:rsidR="001263FA" w:rsidRPr="00F013DE" w:rsidRDefault="001263FA" w:rsidP="001263FA">
      <w:pPr>
        <w:jc w:val="both"/>
        <w:rPr>
          <w:rFonts w:asciiTheme="minorHAnsi" w:hAnsiTheme="minorHAnsi"/>
          <w:b/>
          <w:sz w:val="20"/>
        </w:rPr>
      </w:pPr>
      <w:r w:rsidRPr="00F013DE">
        <w:rPr>
          <w:rFonts w:asciiTheme="minorHAnsi" w:hAnsiTheme="minorHAnsi"/>
          <w:b/>
          <w:sz w:val="20"/>
        </w:rPr>
        <w:t>7.</w:t>
      </w:r>
      <w:r w:rsidRPr="00F013DE">
        <w:rPr>
          <w:rFonts w:asciiTheme="minorHAnsi" w:hAnsiTheme="minorHAnsi"/>
          <w:b/>
          <w:sz w:val="20"/>
        </w:rPr>
        <w:tab/>
        <w:t>PRECIO DE LA OFERTA</w:t>
      </w:r>
    </w:p>
    <w:p w:rsidR="001263FA" w:rsidRPr="00F013DE" w:rsidRDefault="001263FA" w:rsidP="001263FA">
      <w:pPr>
        <w:jc w:val="both"/>
        <w:rPr>
          <w:rFonts w:asciiTheme="minorHAnsi" w:hAnsiTheme="minorHAnsi"/>
          <w:b/>
          <w:sz w:val="20"/>
        </w:rPr>
      </w:pPr>
    </w:p>
    <w:p w:rsidR="001263FA" w:rsidRPr="00F013DE" w:rsidRDefault="001263FA" w:rsidP="001263FA">
      <w:pPr>
        <w:ind w:left="720" w:hanging="720"/>
        <w:jc w:val="both"/>
        <w:rPr>
          <w:rFonts w:asciiTheme="minorHAnsi" w:hAnsiTheme="minorHAnsi"/>
          <w:sz w:val="20"/>
        </w:rPr>
      </w:pPr>
      <w:r w:rsidRPr="00F013DE">
        <w:rPr>
          <w:rFonts w:asciiTheme="minorHAnsi" w:hAnsiTheme="minorHAnsi"/>
          <w:sz w:val="20"/>
        </w:rPr>
        <w:t>7.1</w:t>
      </w:r>
      <w:r w:rsidRPr="00F013DE">
        <w:rPr>
          <w:rFonts w:asciiTheme="minorHAnsi" w:hAnsiTheme="minorHAnsi"/>
          <w:sz w:val="20"/>
        </w:rPr>
        <w:tab/>
        <w:t>El precio de la oferta es FIJO y no ajustable. Los costos y precios cotizados por el Contratista deberán permanecer fijos por la duración del Contrato y no deberán estar sujetos a ningún ajuste bajo ninguna circunstancia.</w:t>
      </w:r>
    </w:p>
    <w:p w:rsidR="001263FA" w:rsidRPr="00F013DE" w:rsidRDefault="001263FA" w:rsidP="001263FA">
      <w:pPr>
        <w:ind w:left="720" w:hanging="720"/>
        <w:jc w:val="both"/>
        <w:rPr>
          <w:rFonts w:asciiTheme="minorHAnsi" w:hAnsiTheme="minorHAnsi"/>
          <w:sz w:val="20"/>
        </w:rPr>
      </w:pPr>
    </w:p>
    <w:p w:rsidR="001263FA" w:rsidRPr="00F013DE" w:rsidRDefault="001263FA" w:rsidP="001263FA">
      <w:pPr>
        <w:pStyle w:val="Prrafodelista"/>
        <w:numPr>
          <w:ilvl w:val="1"/>
          <w:numId w:val="21"/>
        </w:numPr>
        <w:tabs>
          <w:tab w:val="left" w:pos="720"/>
        </w:tabs>
        <w:ind w:hanging="720"/>
        <w:jc w:val="both"/>
        <w:rPr>
          <w:rFonts w:asciiTheme="minorHAnsi" w:hAnsiTheme="minorHAnsi"/>
          <w:sz w:val="20"/>
          <w:szCs w:val="20"/>
        </w:rPr>
      </w:pPr>
      <w:r w:rsidRPr="00F013DE">
        <w:rPr>
          <w:rFonts w:asciiTheme="minorHAnsi" w:hAnsiTheme="minorHAnsi"/>
          <w:sz w:val="20"/>
          <w:szCs w:val="20"/>
        </w:rPr>
        <w:t xml:space="preserve">El contratista deberá llenar los costos y los precios para todos los rubros de las Obras descritas en los Diseños y Especificaciones enumerados en </w:t>
      </w:r>
      <w:r w:rsidR="00EF6EBD" w:rsidRPr="00F013DE">
        <w:rPr>
          <w:rFonts w:asciiTheme="minorHAnsi" w:hAnsiTheme="minorHAnsi"/>
          <w:sz w:val="20"/>
          <w:szCs w:val="20"/>
        </w:rPr>
        <w:t>la Lista de Cantidades</w:t>
      </w:r>
      <w:r w:rsidRPr="00F013DE">
        <w:rPr>
          <w:rFonts w:asciiTheme="minorHAnsi" w:hAnsiTheme="minorHAnsi"/>
          <w:sz w:val="20"/>
          <w:szCs w:val="20"/>
        </w:rPr>
        <w:t xml:space="preserve">.  Los ítems en los que no aparezca un costo o precio de parte del </w:t>
      </w:r>
      <w:r w:rsidRPr="00F013DE">
        <w:rPr>
          <w:rFonts w:asciiTheme="minorHAnsi" w:hAnsiTheme="minorHAnsi"/>
          <w:b/>
          <w:sz w:val="20"/>
          <w:szCs w:val="20"/>
        </w:rPr>
        <w:t>contratista</w:t>
      </w:r>
      <w:r w:rsidRPr="00F013DE">
        <w:rPr>
          <w:rFonts w:asciiTheme="minorHAnsi" w:hAnsiTheme="minorHAnsi"/>
          <w:sz w:val="20"/>
          <w:szCs w:val="20"/>
        </w:rPr>
        <w:t xml:space="preserve"> no serán remunerados por el </w:t>
      </w:r>
      <w:r w:rsidRPr="00F013DE">
        <w:rPr>
          <w:rFonts w:asciiTheme="minorHAnsi" w:hAnsiTheme="minorHAnsi"/>
          <w:b/>
          <w:sz w:val="20"/>
          <w:szCs w:val="20"/>
        </w:rPr>
        <w:t>contratante</w:t>
      </w:r>
      <w:r w:rsidRPr="00F013DE">
        <w:rPr>
          <w:rFonts w:asciiTheme="minorHAnsi" w:hAnsiTheme="minorHAnsi"/>
          <w:sz w:val="20"/>
          <w:szCs w:val="20"/>
        </w:rPr>
        <w:t xml:space="preserve"> al ser ejecutados, y se deberán considerar cubiertos por los otros costos y precios </w:t>
      </w:r>
      <w:r w:rsidR="00EF6EBD" w:rsidRPr="00F013DE">
        <w:rPr>
          <w:rFonts w:asciiTheme="minorHAnsi" w:hAnsiTheme="minorHAnsi"/>
          <w:sz w:val="20"/>
          <w:szCs w:val="20"/>
        </w:rPr>
        <w:t>en la Lista de Cantidades</w:t>
      </w:r>
      <w:r w:rsidRPr="00F013DE">
        <w:rPr>
          <w:rFonts w:asciiTheme="minorHAnsi" w:hAnsiTheme="minorHAnsi"/>
          <w:sz w:val="20"/>
          <w:szCs w:val="20"/>
        </w:rPr>
        <w:t>.</w:t>
      </w:r>
    </w:p>
    <w:p w:rsidR="001263FA" w:rsidRPr="00F013DE" w:rsidRDefault="001263FA" w:rsidP="001263FA">
      <w:pPr>
        <w:pStyle w:val="Prrafodelista"/>
        <w:tabs>
          <w:tab w:val="left" w:pos="720"/>
        </w:tabs>
        <w:jc w:val="both"/>
        <w:rPr>
          <w:rFonts w:asciiTheme="minorHAnsi" w:hAnsiTheme="minorHAnsi"/>
          <w:sz w:val="20"/>
        </w:rPr>
      </w:pPr>
    </w:p>
    <w:p w:rsidR="001263FA" w:rsidRPr="00F013DE" w:rsidRDefault="001263FA" w:rsidP="001263FA">
      <w:pPr>
        <w:pStyle w:val="Prrafodelista"/>
        <w:numPr>
          <w:ilvl w:val="1"/>
          <w:numId w:val="21"/>
        </w:numPr>
        <w:tabs>
          <w:tab w:val="left" w:pos="720"/>
        </w:tabs>
        <w:ind w:hanging="720"/>
        <w:jc w:val="both"/>
        <w:rPr>
          <w:rFonts w:asciiTheme="minorHAnsi" w:hAnsiTheme="minorHAnsi"/>
          <w:sz w:val="20"/>
        </w:rPr>
      </w:pPr>
      <w:r w:rsidRPr="00F013DE">
        <w:rPr>
          <w:rFonts w:asciiTheme="minorHAnsi" w:hAnsiTheme="minorHAnsi"/>
          <w:sz w:val="20"/>
        </w:rPr>
        <w:t>El precio ofertado deberá cubrir todos los gastos relacionados con la ejecución del Contrato incluidos los impuestos, materiales, mano de obra, seguridad social, seguros y tasas fiscales basados en la legislación vigente.</w:t>
      </w:r>
    </w:p>
    <w:p w:rsidR="001263FA" w:rsidRPr="00F013DE" w:rsidRDefault="001263FA" w:rsidP="001263FA">
      <w:pPr>
        <w:jc w:val="both"/>
        <w:rPr>
          <w:rFonts w:asciiTheme="minorHAnsi" w:hAnsiTheme="minorHAnsi"/>
          <w:sz w:val="20"/>
        </w:rPr>
      </w:pPr>
    </w:p>
    <w:p w:rsidR="001263FA" w:rsidRPr="00F013DE" w:rsidRDefault="001263FA" w:rsidP="001263FA">
      <w:pPr>
        <w:rPr>
          <w:rFonts w:asciiTheme="minorHAnsi" w:hAnsiTheme="minorHAnsi"/>
          <w:b/>
          <w:sz w:val="20"/>
        </w:rPr>
      </w:pPr>
      <w:r w:rsidRPr="00F013DE">
        <w:rPr>
          <w:rFonts w:asciiTheme="minorHAnsi" w:hAnsiTheme="minorHAnsi"/>
          <w:b/>
          <w:sz w:val="20"/>
        </w:rPr>
        <w:t>8.</w:t>
      </w:r>
      <w:r w:rsidRPr="00F013DE">
        <w:rPr>
          <w:rFonts w:asciiTheme="minorHAnsi" w:hAnsiTheme="minorHAnsi"/>
          <w:b/>
          <w:sz w:val="20"/>
        </w:rPr>
        <w:tab/>
        <w:t>EVALUACIÓN DE LAS OFERTAS</w:t>
      </w:r>
    </w:p>
    <w:p w:rsidR="001263FA" w:rsidRPr="00F013DE" w:rsidRDefault="001263FA" w:rsidP="001263FA">
      <w:pPr>
        <w:jc w:val="both"/>
        <w:rPr>
          <w:rFonts w:asciiTheme="minorHAnsi" w:hAnsiTheme="minorHAnsi"/>
          <w:b/>
          <w:sz w:val="20"/>
        </w:rPr>
      </w:pPr>
    </w:p>
    <w:p w:rsidR="001263FA" w:rsidRPr="00F013DE" w:rsidRDefault="001263FA" w:rsidP="001263FA">
      <w:pPr>
        <w:pStyle w:val="Textoindependiente2"/>
        <w:rPr>
          <w:rFonts w:asciiTheme="minorHAnsi" w:hAnsiTheme="minorHAnsi"/>
        </w:rPr>
      </w:pPr>
      <w:r w:rsidRPr="00F013DE">
        <w:rPr>
          <w:rFonts w:asciiTheme="minorHAnsi" w:hAnsiTheme="minorHAnsi"/>
        </w:rPr>
        <w:t>8.1</w:t>
      </w:r>
      <w:r w:rsidRPr="00F013DE">
        <w:rPr>
          <w:rFonts w:asciiTheme="minorHAnsi" w:hAnsiTheme="minorHAnsi"/>
        </w:rPr>
        <w:tab/>
        <w:t xml:space="preserve">El </w:t>
      </w:r>
      <w:r w:rsidRPr="00F013DE">
        <w:rPr>
          <w:rFonts w:asciiTheme="minorHAnsi" w:hAnsiTheme="minorHAnsi"/>
          <w:b/>
        </w:rPr>
        <w:t>Contratante</w:t>
      </w:r>
      <w:r w:rsidRPr="00F013DE">
        <w:rPr>
          <w:rFonts w:asciiTheme="minorHAnsi" w:hAnsiTheme="minorHAnsi"/>
        </w:rPr>
        <w:t xml:space="preserve"> evaluará las ofertas de la siguiente manera:</w:t>
      </w:r>
    </w:p>
    <w:p w:rsidR="001263FA" w:rsidRPr="00F013DE" w:rsidRDefault="001263FA" w:rsidP="001263FA">
      <w:pPr>
        <w:jc w:val="both"/>
        <w:rPr>
          <w:rFonts w:asciiTheme="minorHAnsi" w:hAnsiTheme="minorHAnsi"/>
          <w:sz w:val="20"/>
        </w:rPr>
      </w:pPr>
    </w:p>
    <w:p w:rsidR="001263FA" w:rsidRPr="00F013DE" w:rsidRDefault="001263FA" w:rsidP="001263FA">
      <w:pPr>
        <w:ind w:left="1080" w:hanging="360"/>
        <w:jc w:val="both"/>
        <w:rPr>
          <w:rFonts w:asciiTheme="minorHAnsi" w:hAnsiTheme="minorHAnsi"/>
          <w:sz w:val="20"/>
        </w:rPr>
      </w:pPr>
      <w:r w:rsidRPr="00F013DE">
        <w:rPr>
          <w:rFonts w:asciiTheme="minorHAnsi" w:hAnsiTheme="minorHAnsi"/>
          <w:sz w:val="20"/>
        </w:rPr>
        <w:t>(a)</w:t>
      </w:r>
      <w:r w:rsidRPr="00F013DE">
        <w:rPr>
          <w:rFonts w:asciiTheme="minorHAnsi" w:hAnsiTheme="minorHAnsi"/>
          <w:sz w:val="20"/>
        </w:rPr>
        <w:tab/>
        <w:t>si la oferta está debidamente firmada;</w:t>
      </w:r>
    </w:p>
    <w:p w:rsidR="001263FA" w:rsidRPr="00F013DE" w:rsidRDefault="001263FA" w:rsidP="001263FA">
      <w:pPr>
        <w:numPr>
          <w:ilvl w:val="0"/>
          <w:numId w:val="4"/>
        </w:numPr>
        <w:jc w:val="both"/>
        <w:rPr>
          <w:rFonts w:asciiTheme="minorHAnsi" w:hAnsiTheme="minorHAnsi"/>
          <w:sz w:val="20"/>
        </w:rPr>
      </w:pPr>
      <w:r w:rsidRPr="00F013DE">
        <w:rPr>
          <w:rFonts w:asciiTheme="minorHAnsi" w:hAnsiTheme="minorHAnsi"/>
          <w:sz w:val="20"/>
        </w:rPr>
        <w:t xml:space="preserve">si la oferta se ajusta a los alcances y especificaciones técnicas indicadas en la </w:t>
      </w:r>
      <w:r w:rsidRPr="00F013DE">
        <w:rPr>
          <w:rFonts w:asciiTheme="minorHAnsi" w:hAnsiTheme="minorHAnsi"/>
          <w:b/>
          <w:sz w:val="20"/>
        </w:rPr>
        <w:t>Comparación de Precio</w:t>
      </w:r>
      <w:r w:rsidRPr="00F013DE">
        <w:rPr>
          <w:rFonts w:asciiTheme="minorHAnsi" w:hAnsiTheme="minorHAnsi"/>
          <w:sz w:val="20"/>
        </w:rPr>
        <w:t>.</w:t>
      </w:r>
    </w:p>
    <w:p w:rsidR="001263FA" w:rsidRPr="00F013DE" w:rsidRDefault="001263FA" w:rsidP="001263FA">
      <w:pPr>
        <w:jc w:val="both"/>
        <w:rPr>
          <w:rFonts w:asciiTheme="minorHAnsi" w:hAnsiTheme="minorHAnsi"/>
          <w:sz w:val="20"/>
        </w:rPr>
      </w:pPr>
    </w:p>
    <w:p w:rsidR="001263FA" w:rsidRPr="00F013DE" w:rsidRDefault="001263FA" w:rsidP="001263FA">
      <w:pPr>
        <w:ind w:left="720" w:hanging="720"/>
        <w:jc w:val="both"/>
        <w:rPr>
          <w:rFonts w:asciiTheme="minorHAnsi" w:hAnsiTheme="minorHAnsi"/>
          <w:sz w:val="20"/>
        </w:rPr>
      </w:pPr>
      <w:r w:rsidRPr="00F013DE">
        <w:rPr>
          <w:rFonts w:asciiTheme="minorHAnsi" w:hAnsiTheme="minorHAnsi"/>
          <w:sz w:val="20"/>
        </w:rPr>
        <w:t>8.2</w:t>
      </w:r>
      <w:r w:rsidRPr="00F013DE">
        <w:rPr>
          <w:rFonts w:asciiTheme="minorHAnsi" w:hAnsiTheme="minorHAnsi"/>
          <w:sz w:val="20"/>
        </w:rPr>
        <w:tab/>
        <w:t xml:space="preserve">Para propósitos de esta Cláusula, una oferta será considerada sustancialmente adecuada a este Documento de Comparación de Precio si cumple con todos los términos, condiciones y especificaciones aquí contenidas, sin excepción o desviación material. Excepción o desviación material es el que afecta el objeto del contrato, la calidad o los resultados de las obras, o que limita de modo sustancial los términos de este Documento de </w:t>
      </w:r>
      <w:r w:rsidRPr="00F013DE">
        <w:rPr>
          <w:rFonts w:asciiTheme="minorHAnsi" w:hAnsiTheme="minorHAnsi"/>
          <w:b/>
          <w:sz w:val="20"/>
        </w:rPr>
        <w:t>Comparación de Precio</w:t>
      </w:r>
      <w:r w:rsidRPr="00F013DE">
        <w:rPr>
          <w:rFonts w:asciiTheme="minorHAnsi" w:hAnsiTheme="minorHAnsi"/>
          <w:sz w:val="20"/>
        </w:rPr>
        <w:t xml:space="preserve">, los derechos del </w:t>
      </w:r>
      <w:r w:rsidRPr="00F013DE">
        <w:rPr>
          <w:rFonts w:asciiTheme="minorHAnsi" w:hAnsiTheme="minorHAnsi"/>
          <w:b/>
          <w:sz w:val="20"/>
        </w:rPr>
        <w:t>Contratante</w:t>
      </w:r>
      <w:r w:rsidRPr="00F013DE">
        <w:rPr>
          <w:rFonts w:asciiTheme="minorHAnsi" w:hAnsiTheme="minorHAnsi"/>
          <w:sz w:val="20"/>
        </w:rPr>
        <w:t xml:space="preserve"> o las obligaciones del </w:t>
      </w:r>
      <w:r w:rsidRPr="00F013DE">
        <w:rPr>
          <w:rFonts w:asciiTheme="minorHAnsi" w:hAnsiTheme="minorHAnsi"/>
          <w:b/>
          <w:sz w:val="20"/>
        </w:rPr>
        <w:t>Oferente</w:t>
      </w:r>
      <w:r w:rsidRPr="00F013DE">
        <w:rPr>
          <w:rFonts w:asciiTheme="minorHAnsi" w:hAnsiTheme="minorHAnsi"/>
          <w:sz w:val="20"/>
        </w:rPr>
        <w:t xml:space="preserve">, y cuya rectificación pudiera perjudicar la posición competitiva de otros </w:t>
      </w:r>
      <w:r w:rsidRPr="00F013DE">
        <w:rPr>
          <w:rFonts w:asciiTheme="minorHAnsi" w:hAnsiTheme="minorHAnsi"/>
          <w:b/>
          <w:sz w:val="20"/>
        </w:rPr>
        <w:t>Oferentes</w:t>
      </w:r>
      <w:r w:rsidRPr="00F013DE">
        <w:rPr>
          <w:rFonts w:asciiTheme="minorHAnsi" w:hAnsiTheme="minorHAnsi"/>
          <w:sz w:val="20"/>
        </w:rPr>
        <w:t xml:space="preserve"> que hayan presentado ofertas sustancialmente adecuadas.</w:t>
      </w:r>
    </w:p>
    <w:p w:rsidR="001263FA" w:rsidRPr="00F013DE" w:rsidRDefault="001263FA" w:rsidP="001263FA">
      <w:pPr>
        <w:ind w:left="720" w:hanging="720"/>
        <w:jc w:val="both"/>
        <w:rPr>
          <w:rFonts w:asciiTheme="minorHAnsi" w:hAnsiTheme="minorHAnsi"/>
          <w:sz w:val="20"/>
        </w:rPr>
      </w:pPr>
    </w:p>
    <w:p w:rsidR="001263FA" w:rsidRPr="00F013DE" w:rsidRDefault="001263FA" w:rsidP="001263FA">
      <w:pPr>
        <w:ind w:left="630" w:hanging="630"/>
        <w:jc w:val="both"/>
        <w:rPr>
          <w:rFonts w:asciiTheme="minorHAnsi" w:hAnsiTheme="minorHAnsi"/>
          <w:sz w:val="20"/>
        </w:rPr>
      </w:pPr>
      <w:r w:rsidRPr="00F013DE">
        <w:rPr>
          <w:rFonts w:asciiTheme="minorHAnsi" w:hAnsiTheme="minorHAnsi"/>
          <w:sz w:val="20"/>
        </w:rPr>
        <w:t>8.3</w:t>
      </w:r>
      <w:r w:rsidRPr="00F013DE">
        <w:rPr>
          <w:rFonts w:asciiTheme="minorHAnsi" w:hAnsiTheme="minorHAnsi"/>
          <w:sz w:val="20"/>
        </w:rPr>
        <w:tab/>
        <w:t>Será(n) declarado(s) ganador(es) el (los) oferentes calificado(s) de acuerdo con los criterios de calificación que presente(n) su oferta completa, técnicamente correcta y sustancialmente adecuada y que ofrezca(n) el precio más bajo.</w:t>
      </w:r>
    </w:p>
    <w:p w:rsidR="001263FA" w:rsidRPr="00F013DE" w:rsidRDefault="001263FA" w:rsidP="001263FA">
      <w:pPr>
        <w:ind w:left="720"/>
        <w:jc w:val="both"/>
        <w:rPr>
          <w:rFonts w:asciiTheme="minorHAnsi" w:hAnsiTheme="minorHAnsi"/>
          <w:sz w:val="20"/>
        </w:rPr>
      </w:pPr>
    </w:p>
    <w:p w:rsidR="001263FA" w:rsidRPr="00F013DE" w:rsidRDefault="001263FA" w:rsidP="001263FA">
      <w:pPr>
        <w:jc w:val="both"/>
        <w:rPr>
          <w:rFonts w:asciiTheme="minorHAnsi" w:hAnsiTheme="minorHAnsi"/>
          <w:sz w:val="20"/>
        </w:rPr>
      </w:pPr>
    </w:p>
    <w:p w:rsidR="001263FA" w:rsidRPr="00F013DE" w:rsidRDefault="001263FA" w:rsidP="001263FA">
      <w:pPr>
        <w:jc w:val="both"/>
        <w:rPr>
          <w:rFonts w:asciiTheme="minorHAnsi" w:hAnsiTheme="minorHAnsi"/>
          <w:b/>
          <w:sz w:val="20"/>
        </w:rPr>
      </w:pPr>
      <w:r w:rsidRPr="00F013DE">
        <w:rPr>
          <w:rFonts w:asciiTheme="minorHAnsi" w:hAnsiTheme="minorHAnsi"/>
          <w:b/>
          <w:sz w:val="20"/>
        </w:rPr>
        <w:t>9.</w:t>
      </w:r>
      <w:r w:rsidRPr="00F013DE">
        <w:rPr>
          <w:rFonts w:asciiTheme="minorHAnsi" w:hAnsiTheme="minorHAnsi"/>
          <w:b/>
          <w:sz w:val="20"/>
        </w:rPr>
        <w:tab/>
        <w:t>FIRMA DEL CONTRATO:</w:t>
      </w:r>
    </w:p>
    <w:p w:rsidR="001263FA" w:rsidRPr="00F013DE" w:rsidRDefault="001263FA" w:rsidP="001263FA">
      <w:pPr>
        <w:jc w:val="both"/>
        <w:rPr>
          <w:rFonts w:asciiTheme="minorHAnsi" w:hAnsiTheme="minorHAnsi"/>
          <w:sz w:val="20"/>
        </w:rPr>
      </w:pPr>
    </w:p>
    <w:p w:rsidR="001263FA" w:rsidRPr="00F013DE" w:rsidRDefault="001263FA" w:rsidP="001263FA">
      <w:pPr>
        <w:pStyle w:val="Textoindependiente2"/>
        <w:ind w:left="720" w:hanging="720"/>
        <w:rPr>
          <w:rFonts w:asciiTheme="minorHAnsi" w:hAnsiTheme="minorHAnsi"/>
        </w:rPr>
      </w:pPr>
      <w:r w:rsidRPr="00F013DE">
        <w:rPr>
          <w:rFonts w:asciiTheme="minorHAnsi" w:hAnsiTheme="minorHAnsi"/>
        </w:rPr>
        <w:t>9.1</w:t>
      </w:r>
      <w:r w:rsidRPr="00F013DE">
        <w:rPr>
          <w:rFonts w:asciiTheme="minorHAnsi" w:hAnsiTheme="minorHAnsi"/>
        </w:rPr>
        <w:tab/>
        <w:t xml:space="preserve">El </w:t>
      </w:r>
      <w:r w:rsidRPr="00F013DE">
        <w:rPr>
          <w:rFonts w:asciiTheme="minorHAnsi" w:hAnsiTheme="minorHAnsi"/>
          <w:b/>
        </w:rPr>
        <w:t>Contratante</w:t>
      </w:r>
      <w:r w:rsidRPr="00F013DE">
        <w:rPr>
          <w:rFonts w:asciiTheme="minorHAnsi" w:hAnsiTheme="minorHAnsi"/>
        </w:rPr>
        <w:t xml:space="preserve"> notificará al (los) </w:t>
      </w:r>
      <w:r w:rsidRPr="00F013DE">
        <w:rPr>
          <w:rFonts w:asciiTheme="minorHAnsi" w:hAnsiTheme="minorHAnsi"/>
          <w:b/>
        </w:rPr>
        <w:t>Oferente</w:t>
      </w:r>
      <w:r w:rsidRPr="00F013DE">
        <w:rPr>
          <w:rFonts w:asciiTheme="minorHAnsi" w:hAnsiTheme="minorHAnsi"/>
        </w:rPr>
        <w:t xml:space="preserve">(s) declarado(s) seleccionado(s), por medio electrónico o carta – </w:t>
      </w:r>
      <w:r w:rsidRPr="00F013DE">
        <w:rPr>
          <w:rFonts w:asciiTheme="minorHAnsi" w:hAnsiTheme="minorHAnsi"/>
          <w:b/>
        </w:rPr>
        <w:t>(Modelo I)</w:t>
      </w:r>
      <w:r w:rsidRPr="00F013DE">
        <w:rPr>
          <w:rFonts w:asciiTheme="minorHAnsi" w:hAnsiTheme="minorHAnsi"/>
        </w:rPr>
        <w:t>.</w:t>
      </w:r>
    </w:p>
    <w:p w:rsidR="001263FA" w:rsidRPr="00F013DE" w:rsidRDefault="001263FA" w:rsidP="001263FA">
      <w:pPr>
        <w:ind w:left="720" w:hanging="720"/>
        <w:jc w:val="both"/>
        <w:rPr>
          <w:rFonts w:asciiTheme="minorHAnsi" w:hAnsiTheme="minorHAnsi"/>
          <w:sz w:val="20"/>
        </w:rPr>
      </w:pPr>
    </w:p>
    <w:p w:rsidR="001263FA" w:rsidRPr="00F013DE" w:rsidRDefault="001263FA" w:rsidP="001263FA">
      <w:pPr>
        <w:ind w:left="720" w:hanging="720"/>
        <w:jc w:val="both"/>
        <w:rPr>
          <w:rFonts w:asciiTheme="minorHAnsi" w:hAnsiTheme="minorHAnsi"/>
          <w:sz w:val="20"/>
        </w:rPr>
      </w:pPr>
      <w:r w:rsidRPr="00F013DE">
        <w:rPr>
          <w:rFonts w:asciiTheme="minorHAnsi" w:hAnsiTheme="minorHAnsi"/>
          <w:sz w:val="20"/>
        </w:rPr>
        <w:t>9.2</w:t>
      </w:r>
      <w:r w:rsidRPr="00F013DE">
        <w:rPr>
          <w:rFonts w:asciiTheme="minorHAnsi" w:hAnsiTheme="minorHAnsi"/>
          <w:sz w:val="20"/>
        </w:rPr>
        <w:tab/>
        <w:t xml:space="preserve">El </w:t>
      </w:r>
      <w:r w:rsidRPr="00F013DE">
        <w:rPr>
          <w:rFonts w:asciiTheme="minorHAnsi" w:hAnsiTheme="minorHAnsi"/>
          <w:b/>
          <w:sz w:val="20"/>
        </w:rPr>
        <w:t>Oferente</w:t>
      </w:r>
      <w:r w:rsidRPr="00F013DE">
        <w:rPr>
          <w:rFonts w:asciiTheme="minorHAnsi" w:hAnsiTheme="minorHAnsi"/>
          <w:sz w:val="20"/>
        </w:rPr>
        <w:t xml:space="preserve"> deberá presentar la </w:t>
      </w:r>
      <w:r w:rsidRPr="00F013DE">
        <w:rPr>
          <w:rFonts w:asciiTheme="minorHAnsi" w:hAnsiTheme="minorHAnsi"/>
          <w:b/>
          <w:sz w:val="20"/>
        </w:rPr>
        <w:t xml:space="preserve">Garantía Bancaria de Cumplimiento del Contrato (Modelo G) </w:t>
      </w:r>
      <w:r w:rsidRPr="00F013DE">
        <w:rPr>
          <w:rFonts w:asciiTheme="minorHAnsi" w:hAnsiTheme="minorHAnsi"/>
          <w:sz w:val="20"/>
        </w:rPr>
        <w:t xml:space="preserve">en un plazo máximo de 10 (diez) días a partir de la fecha de </w:t>
      </w:r>
      <w:r w:rsidRPr="00F013DE">
        <w:rPr>
          <w:rFonts w:asciiTheme="minorHAnsi" w:hAnsiTheme="minorHAnsi"/>
          <w:b/>
          <w:sz w:val="20"/>
        </w:rPr>
        <w:t>la Notificación de Aceptación</w:t>
      </w:r>
      <w:r w:rsidRPr="00F013DE">
        <w:rPr>
          <w:rFonts w:asciiTheme="minorHAnsi" w:hAnsiTheme="minorHAnsi"/>
          <w:sz w:val="20"/>
        </w:rPr>
        <w:t xml:space="preserve">, la que </w:t>
      </w:r>
      <w:r w:rsidRPr="00F013DE">
        <w:rPr>
          <w:rFonts w:asciiTheme="minorHAnsi" w:hAnsiTheme="minorHAnsi"/>
          <w:sz w:val="20"/>
        </w:rPr>
        <w:lastRenderedPageBreak/>
        <w:t xml:space="preserve">ascenderá a un diez por ciento (10%) del valor del contrato, válido 30 (treinta) días después de la vigencia del contrato. </w:t>
      </w:r>
    </w:p>
    <w:p w:rsidR="001263FA" w:rsidRPr="00F013DE" w:rsidRDefault="001263FA" w:rsidP="001263FA">
      <w:pPr>
        <w:ind w:left="720" w:hanging="720"/>
        <w:jc w:val="both"/>
        <w:rPr>
          <w:rFonts w:asciiTheme="minorHAnsi" w:hAnsiTheme="minorHAnsi"/>
          <w:sz w:val="20"/>
        </w:rPr>
      </w:pPr>
    </w:p>
    <w:p w:rsidR="001263FA" w:rsidRPr="00F013DE" w:rsidRDefault="001263FA" w:rsidP="001263FA">
      <w:pPr>
        <w:ind w:left="720"/>
        <w:jc w:val="both"/>
        <w:rPr>
          <w:rFonts w:asciiTheme="minorHAnsi" w:hAnsiTheme="minorHAnsi"/>
          <w:sz w:val="20"/>
        </w:rPr>
      </w:pPr>
    </w:p>
    <w:p w:rsidR="001263FA" w:rsidRPr="00F013DE" w:rsidRDefault="001263FA" w:rsidP="001263FA">
      <w:pPr>
        <w:ind w:left="720"/>
        <w:jc w:val="both"/>
        <w:rPr>
          <w:rFonts w:asciiTheme="minorHAnsi" w:hAnsiTheme="minorHAnsi"/>
          <w:sz w:val="20"/>
        </w:rPr>
      </w:pPr>
    </w:p>
    <w:p w:rsidR="001263FA" w:rsidRPr="00F013DE" w:rsidRDefault="001263FA" w:rsidP="001263FA">
      <w:pPr>
        <w:ind w:left="720"/>
        <w:jc w:val="both"/>
        <w:rPr>
          <w:rFonts w:asciiTheme="minorHAnsi" w:hAnsiTheme="minorHAnsi"/>
          <w:sz w:val="20"/>
        </w:rPr>
      </w:pPr>
      <w:r w:rsidRPr="00F013DE">
        <w:rPr>
          <w:rFonts w:asciiTheme="minorHAnsi" w:hAnsiTheme="minorHAnsi"/>
          <w:sz w:val="20"/>
        </w:rPr>
        <w:t xml:space="preserve">El </w:t>
      </w:r>
      <w:r w:rsidRPr="00F013DE">
        <w:rPr>
          <w:rFonts w:asciiTheme="minorHAnsi" w:hAnsiTheme="minorHAnsi"/>
          <w:b/>
          <w:sz w:val="20"/>
        </w:rPr>
        <w:t>Oferente</w:t>
      </w:r>
      <w:r w:rsidRPr="00F013DE">
        <w:rPr>
          <w:rFonts w:asciiTheme="minorHAnsi" w:hAnsiTheme="minorHAnsi"/>
          <w:sz w:val="20"/>
        </w:rPr>
        <w:t xml:space="preserve"> deberá presentar la </w:t>
      </w:r>
      <w:r w:rsidRPr="00F013DE">
        <w:rPr>
          <w:rFonts w:asciiTheme="minorHAnsi" w:hAnsiTheme="minorHAnsi"/>
          <w:b/>
          <w:sz w:val="20"/>
        </w:rPr>
        <w:t xml:space="preserve">Fianza de Cumplimiento del Contrato </w:t>
      </w:r>
      <w:r w:rsidRPr="00F013DE">
        <w:rPr>
          <w:rFonts w:asciiTheme="minorHAnsi" w:hAnsiTheme="minorHAnsi"/>
          <w:sz w:val="20"/>
        </w:rPr>
        <w:t>emitido por una compañía aseguradora</w:t>
      </w:r>
      <w:r w:rsidRPr="00F013DE">
        <w:rPr>
          <w:rFonts w:asciiTheme="minorHAnsi" w:hAnsiTheme="minorHAnsi"/>
          <w:b/>
          <w:sz w:val="20"/>
        </w:rPr>
        <w:t xml:space="preserve"> (Modelo H)</w:t>
      </w:r>
      <w:r w:rsidRPr="00F013DE">
        <w:rPr>
          <w:rFonts w:asciiTheme="minorHAnsi" w:hAnsiTheme="minorHAnsi"/>
          <w:sz w:val="20"/>
        </w:rPr>
        <w:t xml:space="preserve">, en un plazo máximo de 10 (diez) días a partir de la fecha de </w:t>
      </w:r>
      <w:r w:rsidRPr="00F013DE">
        <w:rPr>
          <w:rFonts w:asciiTheme="minorHAnsi" w:hAnsiTheme="minorHAnsi"/>
          <w:b/>
          <w:sz w:val="20"/>
        </w:rPr>
        <w:t>la Notificación de Aceptación</w:t>
      </w:r>
      <w:r w:rsidRPr="00F013DE">
        <w:rPr>
          <w:rFonts w:asciiTheme="minorHAnsi" w:hAnsiTheme="minorHAnsi"/>
          <w:sz w:val="20"/>
        </w:rPr>
        <w:t>, la que ascenderá a un porcentaje no menor al 30% del valor de la oferta válida 12 (doce) meses después de la vigencia del contrato.</w:t>
      </w:r>
    </w:p>
    <w:p w:rsidR="001263FA" w:rsidRPr="00F013DE" w:rsidRDefault="001263FA" w:rsidP="001263FA">
      <w:pPr>
        <w:ind w:left="720" w:hanging="720"/>
        <w:jc w:val="both"/>
        <w:rPr>
          <w:rFonts w:asciiTheme="minorHAnsi" w:hAnsiTheme="minorHAnsi"/>
          <w:sz w:val="20"/>
        </w:rPr>
      </w:pPr>
    </w:p>
    <w:p w:rsidR="001263FA" w:rsidRPr="00F013DE" w:rsidRDefault="001263FA" w:rsidP="001263FA">
      <w:pPr>
        <w:pStyle w:val="Prrafodelista"/>
        <w:numPr>
          <w:ilvl w:val="1"/>
          <w:numId w:val="20"/>
        </w:numPr>
        <w:ind w:left="720" w:hanging="720"/>
        <w:jc w:val="both"/>
        <w:rPr>
          <w:rFonts w:asciiTheme="minorHAnsi" w:hAnsiTheme="minorHAnsi"/>
          <w:sz w:val="20"/>
        </w:rPr>
      </w:pPr>
      <w:r w:rsidRPr="00F013DE">
        <w:rPr>
          <w:rFonts w:asciiTheme="minorHAnsi" w:hAnsiTheme="minorHAnsi"/>
          <w:sz w:val="20"/>
        </w:rPr>
        <w:t xml:space="preserve">El </w:t>
      </w:r>
      <w:r w:rsidRPr="00F013DE">
        <w:rPr>
          <w:rFonts w:asciiTheme="minorHAnsi" w:hAnsiTheme="minorHAnsi"/>
          <w:b/>
          <w:sz w:val="20"/>
        </w:rPr>
        <w:t>Oferente</w:t>
      </w:r>
      <w:r w:rsidRPr="00F013DE">
        <w:rPr>
          <w:rFonts w:asciiTheme="minorHAnsi" w:hAnsiTheme="minorHAnsi"/>
          <w:sz w:val="20"/>
        </w:rPr>
        <w:t xml:space="preserve"> deberá, como condición para la firma del contrato, presentar los siguientes documentos, en su plazo de validez:</w:t>
      </w:r>
    </w:p>
    <w:p w:rsidR="001263FA" w:rsidRPr="00F013DE" w:rsidRDefault="001263FA" w:rsidP="001263FA">
      <w:pPr>
        <w:ind w:left="720"/>
        <w:jc w:val="both"/>
        <w:rPr>
          <w:rFonts w:asciiTheme="minorHAnsi" w:hAnsiTheme="minorHAnsi"/>
          <w:sz w:val="20"/>
        </w:rPr>
      </w:pPr>
    </w:p>
    <w:p w:rsidR="001263FA" w:rsidRPr="00F013DE" w:rsidRDefault="00047783"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pacing w:val="-3"/>
          <w:sz w:val="20"/>
        </w:rPr>
        <w:t>Solvencia municipal.</w:t>
      </w:r>
    </w:p>
    <w:p w:rsidR="001263FA" w:rsidRPr="00F013DE" w:rsidRDefault="001263FA"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pacing w:val="-3"/>
          <w:sz w:val="20"/>
        </w:rPr>
        <w:t>Solvencia fiscal.</w:t>
      </w:r>
    </w:p>
    <w:p w:rsidR="00047783" w:rsidRPr="00F013DE" w:rsidRDefault="00047783"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z w:val="20"/>
        </w:rPr>
        <w:t>Permiso de Operación vigente.</w:t>
      </w:r>
    </w:p>
    <w:p w:rsidR="001263FA" w:rsidRPr="00F013DE" w:rsidRDefault="001263FA"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pacing w:val="-3"/>
          <w:sz w:val="20"/>
        </w:rPr>
        <w:t xml:space="preserve">Actas de inscripción y solvencia en el Instituto </w:t>
      </w:r>
      <w:r w:rsidR="009F5D29" w:rsidRPr="00F013DE">
        <w:rPr>
          <w:rFonts w:asciiTheme="minorHAnsi" w:hAnsiTheme="minorHAnsi"/>
          <w:spacing w:val="-3"/>
          <w:sz w:val="20"/>
        </w:rPr>
        <w:t>Hondureño</w:t>
      </w:r>
      <w:r w:rsidRPr="00F013DE">
        <w:rPr>
          <w:rFonts w:asciiTheme="minorHAnsi" w:hAnsiTheme="minorHAnsi"/>
          <w:spacing w:val="-3"/>
          <w:sz w:val="20"/>
        </w:rPr>
        <w:t xml:space="preserve"> de Seguridad Social (I</w:t>
      </w:r>
      <w:r w:rsidR="009F5D29" w:rsidRPr="00F013DE">
        <w:rPr>
          <w:rFonts w:asciiTheme="minorHAnsi" w:hAnsiTheme="minorHAnsi"/>
          <w:spacing w:val="-3"/>
          <w:sz w:val="20"/>
        </w:rPr>
        <w:t>H</w:t>
      </w:r>
      <w:r w:rsidRPr="00F013DE">
        <w:rPr>
          <w:rFonts w:asciiTheme="minorHAnsi" w:hAnsiTheme="minorHAnsi"/>
          <w:spacing w:val="-3"/>
          <w:sz w:val="20"/>
        </w:rPr>
        <w:t xml:space="preserve">SS). </w:t>
      </w:r>
    </w:p>
    <w:p w:rsidR="001263FA" w:rsidRPr="00F013DE" w:rsidRDefault="001263FA"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pacing w:val="-3"/>
          <w:sz w:val="20"/>
        </w:rPr>
        <w:t>Escritura pública de Constitución de la Empresa/Sociedad debidamente inscrita en el Registro Público de la Propiedad Inmueble y Mercantil competente.</w:t>
      </w:r>
    </w:p>
    <w:p w:rsidR="001263FA" w:rsidRPr="00F013DE" w:rsidRDefault="001263FA"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z w:val="20"/>
        </w:rPr>
        <w:t>Poder del representante de la Empresa.</w:t>
      </w:r>
    </w:p>
    <w:p w:rsidR="001263FA" w:rsidRDefault="001263FA"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z w:val="20"/>
        </w:rPr>
        <w:t>Declaración privada suscrita por el representante legal de la empresa confirmando que no existe impedimento legal para contratar con el Estado.</w:t>
      </w:r>
    </w:p>
    <w:p w:rsidR="00F013DE" w:rsidRPr="00F013DE" w:rsidRDefault="00F013DE" w:rsidP="001263FA">
      <w:pPr>
        <w:numPr>
          <w:ilvl w:val="0"/>
          <w:numId w:val="13"/>
        </w:numPr>
        <w:tabs>
          <w:tab w:val="clear" w:pos="360"/>
          <w:tab w:val="num" w:pos="1080"/>
        </w:tabs>
        <w:ind w:left="1080"/>
        <w:jc w:val="both"/>
        <w:rPr>
          <w:rFonts w:asciiTheme="minorHAnsi" w:hAnsiTheme="minorHAnsi"/>
          <w:sz w:val="20"/>
        </w:rPr>
      </w:pPr>
      <w:r w:rsidRPr="00F013DE">
        <w:rPr>
          <w:rFonts w:asciiTheme="minorHAnsi" w:hAnsiTheme="minorHAnsi"/>
          <w:sz w:val="20"/>
          <w:lang w:val="es-HN"/>
        </w:rPr>
        <w:t>“Constancia” emitida por la Fiscalía Contra el Crimen Organizado a través de la Unidad de Lavado de Activos de cada uno de los socios que conforman la sociedad mercantil,  que no tienen ningún tipo de denuncia por actos relacionados al Crimen Organizado o lavado de activos</w:t>
      </w:r>
      <w:r>
        <w:rPr>
          <w:rFonts w:asciiTheme="minorHAnsi" w:hAnsiTheme="minorHAnsi"/>
          <w:sz w:val="20"/>
          <w:lang w:val="es-HN"/>
        </w:rPr>
        <w:t>.</w:t>
      </w:r>
    </w:p>
    <w:p w:rsidR="001263FA" w:rsidRPr="00F013DE" w:rsidRDefault="001263FA" w:rsidP="001263FA">
      <w:pPr>
        <w:ind w:left="1080"/>
        <w:jc w:val="both"/>
        <w:rPr>
          <w:rFonts w:asciiTheme="minorHAnsi" w:hAnsiTheme="minorHAnsi"/>
          <w:sz w:val="20"/>
        </w:rPr>
      </w:pPr>
    </w:p>
    <w:p w:rsidR="001263FA" w:rsidRPr="00F013DE" w:rsidRDefault="001263FA" w:rsidP="001263FA">
      <w:pPr>
        <w:pStyle w:val="Prrafodelista"/>
        <w:numPr>
          <w:ilvl w:val="0"/>
          <w:numId w:val="22"/>
        </w:numPr>
        <w:ind w:left="360"/>
        <w:jc w:val="both"/>
        <w:rPr>
          <w:rFonts w:asciiTheme="minorHAnsi" w:hAnsiTheme="minorHAnsi"/>
          <w:b/>
          <w:sz w:val="20"/>
        </w:rPr>
      </w:pPr>
      <w:r w:rsidRPr="00F013DE">
        <w:rPr>
          <w:rFonts w:asciiTheme="minorHAnsi" w:hAnsiTheme="minorHAnsi"/>
          <w:b/>
          <w:sz w:val="20"/>
        </w:rPr>
        <w:t>PUBLICIDAD</w:t>
      </w:r>
    </w:p>
    <w:p w:rsidR="001263FA" w:rsidRPr="00F013DE" w:rsidRDefault="001263FA" w:rsidP="001263FA">
      <w:pPr>
        <w:ind w:left="360"/>
        <w:jc w:val="both"/>
        <w:rPr>
          <w:rFonts w:asciiTheme="minorHAnsi" w:hAnsiTheme="minorHAnsi"/>
          <w:sz w:val="20"/>
        </w:rPr>
      </w:pPr>
    </w:p>
    <w:p w:rsidR="001263FA" w:rsidRPr="00B74BF9" w:rsidRDefault="001263FA" w:rsidP="001263FA">
      <w:pPr>
        <w:ind w:left="360"/>
        <w:jc w:val="both"/>
        <w:rPr>
          <w:rStyle w:val="Hipervnculo"/>
          <w:b/>
          <w:i/>
        </w:rPr>
      </w:pPr>
      <w:r w:rsidRPr="00F013DE">
        <w:rPr>
          <w:rFonts w:asciiTheme="minorHAnsi" w:hAnsiTheme="minorHAnsi"/>
          <w:sz w:val="20"/>
        </w:rPr>
        <w:t xml:space="preserve">El contratante publicará la convocatoria, cualquier aclaración o modificación y la adjudicación en el sitio de Internet único del país: </w:t>
      </w:r>
      <w:hyperlink r:id="rId12" w:history="1">
        <w:r w:rsidR="00C70880" w:rsidRPr="001C3369">
          <w:rPr>
            <w:rStyle w:val="Hipervnculo"/>
            <w:rFonts w:asciiTheme="minorHAnsi" w:hAnsiTheme="minorHAnsi"/>
            <w:b/>
            <w:i/>
            <w:sz w:val="20"/>
          </w:rPr>
          <w:t>www.honducompras.gob.hn</w:t>
        </w:r>
      </w:hyperlink>
    </w:p>
    <w:p w:rsidR="001263FA" w:rsidRPr="00F013DE" w:rsidRDefault="001263FA" w:rsidP="001263FA">
      <w:pPr>
        <w:jc w:val="both"/>
        <w:rPr>
          <w:rFonts w:asciiTheme="minorHAnsi" w:hAnsiTheme="minorHAnsi"/>
          <w:sz w:val="20"/>
        </w:rPr>
      </w:pPr>
    </w:p>
    <w:p w:rsidR="001263FA" w:rsidRPr="00F013DE" w:rsidRDefault="001263FA" w:rsidP="001263FA">
      <w:pPr>
        <w:jc w:val="both"/>
        <w:rPr>
          <w:rFonts w:asciiTheme="minorHAnsi" w:hAnsiTheme="minorHAnsi"/>
          <w:sz w:val="20"/>
        </w:rPr>
      </w:pPr>
    </w:p>
    <w:p w:rsidR="001263FA" w:rsidRDefault="001263FA" w:rsidP="001263FA">
      <w:pPr>
        <w:jc w:val="both"/>
        <w:rPr>
          <w:rFonts w:asciiTheme="minorHAnsi" w:hAnsiTheme="minorHAnsi"/>
          <w:sz w:val="20"/>
        </w:rPr>
      </w:pPr>
    </w:p>
    <w:p w:rsidR="009C4682" w:rsidRPr="00F013DE" w:rsidRDefault="009C4682" w:rsidP="001263FA">
      <w:pPr>
        <w:jc w:val="both"/>
        <w:rPr>
          <w:rFonts w:asciiTheme="minorHAnsi" w:hAnsiTheme="minorHAnsi"/>
          <w:sz w:val="20"/>
        </w:rPr>
      </w:pPr>
    </w:p>
    <w:p w:rsidR="001263FA" w:rsidRDefault="001263FA" w:rsidP="001263FA">
      <w:pPr>
        <w:jc w:val="both"/>
        <w:rPr>
          <w:rFonts w:asciiTheme="minorHAnsi" w:hAnsiTheme="minorHAnsi"/>
          <w:sz w:val="20"/>
        </w:rPr>
      </w:pPr>
    </w:p>
    <w:p w:rsidR="009C4682" w:rsidRDefault="009C4682" w:rsidP="001263FA">
      <w:pPr>
        <w:jc w:val="both"/>
        <w:rPr>
          <w:rFonts w:asciiTheme="minorHAnsi" w:hAnsiTheme="minorHAnsi"/>
          <w:sz w:val="20"/>
        </w:rPr>
      </w:pPr>
    </w:p>
    <w:p w:rsidR="009C4682" w:rsidRPr="00F013DE" w:rsidRDefault="009C4682" w:rsidP="001263FA">
      <w:pPr>
        <w:jc w:val="both"/>
        <w:rPr>
          <w:rFonts w:asciiTheme="minorHAnsi" w:hAnsiTheme="minorHAnsi"/>
          <w:sz w:val="20"/>
        </w:rPr>
      </w:pPr>
    </w:p>
    <w:p w:rsidR="001263FA" w:rsidRPr="00F013DE" w:rsidRDefault="001263FA" w:rsidP="001263FA">
      <w:pPr>
        <w:jc w:val="center"/>
        <w:rPr>
          <w:rFonts w:asciiTheme="minorHAnsi" w:hAnsiTheme="minorHAnsi"/>
          <w:sz w:val="20"/>
        </w:rPr>
      </w:pPr>
      <w:r w:rsidRPr="00F013DE">
        <w:rPr>
          <w:rFonts w:asciiTheme="minorHAnsi" w:hAnsiTheme="minorHAnsi"/>
          <w:sz w:val="20"/>
        </w:rPr>
        <w:t>____________________________________________________</w:t>
      </w:r>
    </w:p>
    <w:p w:rsidR="003570C8" w:rsidRDefault="009C4682" w:rsidP="001263FA">
      <w:pPr>
        <w:jc w:val="center"/>
        <w:rPr>
          <w:rFonts w:asciiTheme="minorHAnsi" w:hAnsiTheme="minorHAnsi"/>
          <w:sz w:val="20"/>
        </w:rPr>
      </w:pPr>
      <w:r>
        <w:rPr>
          <w:rFonts w:asciiTheme="minorHAnsi" w:hAnsiTheme="minorHAnsi"/>
          <w:sz w:val="20"/>
        </w:rPr>
        <w:t>Edwin Alexander Peña</w:t>
      </w:r>
    </w:p>
    <w:p w:rsidR="001263FA" w:rsidRPr="00F013DE" w:rsidRDefault="00EF6EBD" w:rsidP="001263FA">
      <w:pPr>
        <w:jc w:val="center"/>
        <w:rPr>
          <w:rFonts w:asciiTheme="minorHAnsi" w:hAnsiTheme="minorHAnsi"/>
          <w:sz w:val="20"/>
        </w:rPr>
      </w:pPr>
      <w:r w:rsidRPr="00F013DE">
        <w:rPr>
          <w:rFonts w:asciiTheme="minorHAnsi" w:hAnsiTheme="minorHAnsi"/>
          <w:sz w:val="20"/>
        </w:rPr>
        <w:t xml:space="preserve"> </w:t>
      </w:r>
      <w:r w:rsidR="00F013DE">
        <w:rPr>
          <w:rFonts w:asciiTheme="minorHAnsi" w:hAnsiTheme="minorHAnsi"/>
          <w:sz w:val="20"/>
        </w:rPr>
        <w:t xml:space="preserve">Presidente </w:t>
      </w:r>
      <w:r w:rsidRPr="00F013DE">
        <w:rPr>
          <w:rFonts w:asciiTheme="minorHAnsi" w:hAnsiTheme="minorHAnsi"/>
          <w:sz w:val="20"/>
        </w:rPr>
        <w:t>de la Mancomunidad</w:t>
      </w:r>
      <w:r w:rsidR="009C4682">
        <w:rPr>
          <w:rFonts w:asciiTheme="minorHAnsi" w:hAnsiTheme="minorHAnsi"/>
          <w:sz w:val="20"/>
        </w:rPr>
        <w:t xml:space="preserve"> CRA</w:t>
      </w:r>
      <w:r w:rsidRPr="00F013DE">
        <w:rPr>
          <w:rFonts w:asciiTheme="minorHAnsi" w:hAnsiTheme="minorHAnsi"/>
          <w:sz w:val="20"/>
        </w:rPr>
        <w:t>.</w:t>
      </w:r>
    </w:p>
    <w:p w:rsidR="001263FA" w:rsidRPr="00F013DE" w:rsidRDefault="001263FA" w:rsidP="001263FA">
      <w:pPr>
        <w:jc w:val="both"/>
        <w:rPr>
          <w:rFonts w:asciiTheme="minorHAnsi" w:hAnsiTheme="minorHAnsi"/>
          <w:sz w:val="20"/>
        </w:rPr>
      </w:pPr>
    </w:p>
    <w:p w:rsidR="001263FA" w:rsidRPr="00F013DE" w:rsidRDefault="001263FA" w:rsidP="001263FA">
      <w:pPr>
        <w:pStyle w:val="Sangradetextonormal"/>
        <w:rPr>
          <w:rFonts w:asciiTheme="minorHAnsi" w:hAnsiTheme="minorHAnsi"/>
        </w:rPr>
      </w:pPr>
    </w:p>
    <w:p w:rsidR="001263FA" w:rsidRPr="00F013DE" w:rsidRDefault="001263FA" w:rsidP="001263FA">
      <w:pPr>
        <w:rPr>
          <w:rFonts w:asciiTheme="minorHAnsi" w:hAnsiTheme="minorHAnsi"/>
          <w:sz w:val="20"/>
        </w:rPr>
        <w:sectPr w:rsidR="001263FA" w:rsidRPr="00F013DE" w:rsidSect="009059C2">
          <w:footerReference w:type="default" r:id="rId13"/>
          <w:pgSz w:w="11907" w:h="16840" w:code="9"/>
          <w:pgMar w:top="1895" w:right="1259" w:bottom="1440" w:left="1797" w:header="720" w:footer="720" w:gutter="0"/>
          <w:cols w:space="720"/>
          <w:docGrid w:linePitch="326"/>
        </w:sectPr>
      </w:pPr>
    </w:p>
    <w:p w:rsidR="001263FA" w:rsidRPr="00F013DE" w:rsidRDefault="001263FA" w:rsidP="001263FA">
      <w:pPr>
        <w:pStyle w:val="Ttulo7"/>
        <w:rPr>
          <w:rFonts w:asciiTheme="minorHAnsi" w:hAnsiTheme="minorHAnsi"/>
          <w:b/>
          <w:sz w:val="24"/>
        </w:rPr>
      </w:pPr>
    </w:p>
    <w:p w:rsidR="001263FA" w:rsidRPr="00F013DE" w:rsidRDefault="001263FA" w:rsidP="001263FA">
      <w:pPr>
        <w:pStyle w:val="Ttulo1"/>
        <w:jc w:val="center"/>
        <w:rPr>
          <w:rFonts w:asciiTheme="minorHAnsi" w:hAnsiTheme="minorHAnsi"/>
          <w:lang w:val="pt-BR"/>
        </w:rPr>
      </w:pPr>
      <w:r w:rsidRPr="00F013DE">
        <w:rPr>
          <w:rFonts w:asciiTheme="minorHAnsi" w:hAnsiTheme="minorHAnsi"/>
          <w:lang w:val="pt-BR"/>
        </w:rPr>
        <w:t>ANEXO I</w:t>
      </w:r>
    </w:p>
    <w:p w:rsidR="001263FA" w:rsidRPr="00F013DE" w:rsidRDefault="001263FA" w:rsidP="001263FA">
      <w:pPr>
        <w:rPr>
          <w:rFonts w:asciiTheme="minorHAnsi" w:hAnsiTheme="minorHAnsi"/>
          <w:lang w:eastAsia="en-US"/>
        </w:rPr>
      </w:pPr>
    </w:p>
    <w:tbl>
      <w:tblPr>
        <w:tblW w:w="9747" w:type="dxa"/>
        <w:tblInd w:w="-712" w:type="dxa"/>
        <w:tblCellMar>
          <w:left w:w="70" w:type="dxa"/>
          <w:right w:w="70" w:type="dxa"/>
        </w:tblCellMar>
        <w:tblLook w:val="04A0" w:firstRow="1" w:lastRow="0" w:firstColumn="1" w:lastColumn="0" w:noHBand="0" w:noVBand="1"/>
      </w:tblPr>
      <w:tblGrid>
        <w:gridCol w:w="343"/>
        <w:gridCol w:w="5042"/>
        <w:gridCol w:w="829"/>
        <w:gridCol w:w="1025"/>
        <w:gridCol w:w="1189"/>
        <w:gridCol w:w="1319"/>
      </w:tblGrid>
      <w:tr w:rsidR="007556FE" w:rsidRPr="007556FE" w:rsidTr="007556FE">
        <w:trPr>
          <w:trHeight w:val="356"/>
        </w:trPr>
        <w:tc>
          <w:tcPr>
            <w:tcW w:w="9747" w:type="dxa"/>
            <w:gridSpan w:val="6"/>
            <w:tcBorders>
              <w:top w:val="nil"/>
              <w:left w:val="nil"/>
              <w:bottom w:val="nil"/>
              <w:right w:val="nil"/>
            </w:tcBorders>
            <w:shd w:val="clear" w:color="auto" w:fill="auto"/>
            <w:noWrap/>
            <w:vAlign w:val="bottom"/>
            <w:hideMark/>
          </w:tcPr>
          <w:p w:rsidR="007556FE" w:rsidRPr="007556FE" w:rsidRDefault="00A2416B" w:rsidP="007556FE">
            <w:pPr>
              <w:rPr>
                <w:rFonts w:cs="Arial"/>
                <w:sz w:val="20"/>
                <w:szCs w:val="20"/>
                <w:lang w:val="es-HN" w:eastAsia="es-HN"/>
              </w:rPr>
            </w:pPr>
            <w:r>
              <w:rPr>
                <w:rFonts w:cs="Arial"/>
                <w:noProof/>
                <w:sz w:val="20"/>
                <w:szCs w:val="20"/>
                <w:lang w:val="es-HN" w:eastAsia="es-HN"/>
              </w:rPr>
              <w:pict>
                <v:shapetype id="_x0000_t202" coordsize="21600,21600" o:spt="202" path="m,l,21600r21600,l21600,xe">
                  <v:stroke joinstyle="miter"/>
                  <v:path gradientshapeok="t" o:connecttype="rect"/>
                </v:shapetype>
                <v:shape id="Cuadro de texto 729" o:spid="_x0000_s1026" type="#_x0000_t202" style="position:absolute;margin-left:185.25pt;margin-top:0;width:15.75pt;height:20.25pt;z-index:252033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728" o:spid="_x0000_s2043" type="#_x0000_t202" style="position:absolute;margin-left:185.25pt;margin-top:0;width:15.75pt;height:20.25pt;z-index:252034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6" o:spid="_x0000_s2042" type="#_x0000_t202" style="position:absolute;margin-left:185.25pt;margin-top:0;width:15.75pt;height:20.25pt;z-index:25203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" filled="f" stroked="f">
                  <v:path arrowok="t"/>
                  <v:textbox style="mso-fit-shape-to-text:t"/>
                </v:shape>
              </w:pict>
            </w:r>
            <w:r>
              <w:rPr>
                <w:rFonts w:cs="Arial"/>
                <w:noProof/>
                <w:sz w:val="20"/>
                <w:szCs w:val="20"/>
                <w:lang w:val="es-HN" w:eastAsia="es-HN"/>
              </w:rPr>
              <w:pict>
                <v:shape id="Cuadro de texto 4" o:spid="_x0000_s2041" type="#_x0000_t202" style="position:absolute;margin-left:185.25pt;margin-top:0;width:15.75pt;height:20.25pt;z-index:252036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" filled="f" stroked="f">
                  <v:path arrowok="t"/>
                  <v:textbox style="mso-fit-shape-to-text:t"/>
                </v:shape>
              </w:pict>
            </w:r>
          </w:p>
          <w:tbl>
            <w:tblPr>
              <w:tblW w:w="9401" w:type="dxa"/>
              <w:tblCellSpacing w:w="0" w:type="dxa"/>
              <w:tblCellMar>
                <w:left w:w="0" w:type="dxa"/>
                <w:right w:w="0" w:type="dxa"/>
              </w:tblCellMar>
              <w:tblLook w:val="04A0" w:firstRow="1" w:lastRow="0" w:firstColumn="1" w:lastColumn="0" w:noHBand="0" w:noVBand="1"/>
            </w:tblPr>
            <w:tblGrid>
              <w:gridCol w:w="9401"/>
            </w:tblGrid>
            <w:tr w:rsidR="007556FE" w:rsidRPr="007556FE" w:rsidTr="007556FE">
              <w:trPr>
                <w:trHeight w:val="356"/>
                <w:tblCellSpacing w:w="0" w:type="dxa"/>
              </w:trPr>
              <w:tc>
                <w:tcPr>
                  <w:tcW w:w="9401" w:type="dxa"/>
                  <w:tcBorders>
                    <w:top w:val="nil"/>
                    <w:left w:val="nil"/>
                    <w:bottom w:val="nil"/>
                    <w:right w:val="nil"/>
                  </w:tcBorders>
                  <w:shd w:val="clear" w:color="auto" w:fill="auto"/>
                  <w:noWrap/>
                  <w:vAlign w:val="center"/>
                  <w:hideMark/>
                </w:tcPr>
                <w:p w:rsidR="007556FE" w:rsidRPr="007556FE" w:rsidRDefault="007556FE" w:rsidP="007556FE">
                  <w:pPr>
                    <w:jc w:val="center"/>
                    <w:rPr>
                      <w:rFonts w:ascii="Calibri" w:hAnsi="Calibri" w:cs="Arial"/>
                      <w:b/>
                      <w:bCs/>
                      <w:sz w:val="20"/>
                      <w:szCs w:val="20"/>
                      <w:lang w:val="es-HN" w:eastAsia="es-HN"/>
                    </w:rPr>
                  </w:pPr>
                  <w:bookmarkStart w:id="3" w:name="RANGE!A1:F31"/>
                  <w:r w:rsidRPr="007556FE">
                    <w:rPr>
                      <w:rFonts w:ascii="Calibri" w:hAnsi="Calibri" w:cs="Arial"/>
                      <w:b/>
                      <w:bCs/>
                      <w:sz w:val="20"/>
                      <w:szCs w:val="20"/>
                      <w:lang w:val="es-HN" w:eastAsia="es-HN"/>
                    </w:rPr>
                    <w:t>MEDIDAS DE REMEDIACION AMBIENTAL TRAMO COLECTOR ALCANTARILLADO SANITARIO PUEBLO NUEVO</w:t>
                  </w:r>
                  <w:bookmarkEnd w:id="3"/>
                </w:p>
              </w:tc>
            </w:tr>
          </w:tbl>
          <w:p w:rsidR="007556FE" w:rsidRPr="007556FE" w:rsidRDefault="007556FE" w:rsidP="007556FE">
            <w:pPr>
              <w:rPr>
                <w:rFonts w:cs="Arial"/>
                <w:sz w:val="20"/>
                <w:szCs w:val="20"/>
                <w:lang w:val="es-HN" w:eastAsia="es-HN"/>
              </w:rPr>
            </w:pPr>
          </w:p>
        </w:tc>
      </w:tr>
      <w:tr w:rsidR="007556FE" w:rsidRPr="007556FE" w:rsidTr="007556FE">
        <w:trPr>
          <w:trHeight w:val="445"/>
        </w:trPr>
        <w:tc>
          <w:tcPr>
            <w:tcW w:w="9747" w:type="dxa"/>
            <w:gridSpan w:val="6"/>
            <w:tcBorders>
              <w:top w:val="nil"/>
              <w:left w:val="nil"/>
              <w:bottom w:val="nil"/>
              <w:right w:val="nil"/>
            </w:tcBorders>
            <w:shd w:val="clear" w:color="auto" w:fill="auto"/>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ALDEA PUEBLO NUEVO, MUNICIPIO DE PETOA,  DEPARTAMENTO DE SANTA BARBARA</w:t>
            </w:r>
          </w:p>
        </w:tc>
      </w:tr>
      <w:tr w:rsidR="007556FE" w:rsidRPr="007556FE" w:rsidTr="007556FE">
        <w:trPr>
          <w:trHeight w:val="356"/>
        </w:trPr>
        <w:tc>
          <w:tcPr>
            <w:tcW w:w="9747" w:type="dxa"/>
            <w:gridSpan w:val="6"/>
            <w:tcBorders>
              <w:top w:val="nil"/>
              <w:left w:val="nil"/>
              <w:bottom w:val="nil"/>
              <w:right w:val="nil"/>
            </w:tcBorders>
            <w:shd w:val="clear" w:color="auto" w:fill="auto"/>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DESGLOSE DE PRESUPUESTO DE OFERTA</w:t>
            </w:r>
          </w:p>
        </w:tc>
      </w:tr>
      <w:tr w:rsidR="007556FE" w:rsidRPr="007556FE" w:rsidTr="007556FE">
        <w:trPr>
          <w:trHeight w:val="296"/>
        </w:trPr>
        <w:tc>
          <w:tcPr>
            <w:tcW w:w="343" w:type="dxa"/>
            <w:vMerge w:val="restart"/>
            <w:tcBorders>
              <w:top w:val="single" w:sz="8" w:space="0" w:color="auto"/>
              <w:left w:val="single" w:sz="8"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N°</w:t>
            </w:r>
          </w:p>
        </w:tc>
        <w:tc>
          <w:tcPr>
            <w:tcW w:w="5042" w:type="dxa"/>
            <w:vMerge w:val="restart"/>
            <w:tcBorders>
              <w:top w:val="single" w:sz="8" w:space="0" w:color="auto"/>
              <w:left w:val="single" w:sz="4"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DESCRIPCIÓN </w:t>
            </w:r>
          </w:p>
        </w:tc>
        <w:tc>
          <w:tcPr>
            <w:tcW w:w="829" w:type="dxa"/>
            <w:vMerge w:val="restart"/>
            <w:tcBorders>
              <w:top w:val="single" w:sz="8" w:space="0" w:color="auto"/>
              <w:left w:val="single" w:sz="4"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UNIDAD </w:t>
            </w:r>
          </w:p>
        </w:tc>
        <w:tc>
          <w:tcPr>
            <w:tcW w:w="1025" w:type="dxa"/>
            <w:tcBorders>
              <w:top w:val="single" w:sz="8" w:space="0" w:color="auto"/>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CANTIDAD </w:t>
            </w:r>
          </w:p>
        </w:tc>
        <w:tc>
          <w:tcPr>
            <w:tcW w:w="1189" w:type="dxa"/>
            <w:tcBorders>
              <w:top w:val="single" w:sz="8" w:space="0" w:color="auto"/>
              <w:left w:val="nil"/>
              <w:bottom w:val="nil"/>
              <w:right w:val="nil"/>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PRECIO </w:t>
            </w:r>
          </w:p>
        </w:tc>
        <w:tc>
          <w:tcPr>
            <w:tcW w:w="1319" w:type="dxa"/>
            <w:tcBorders>
              <w:top w:val="single" w:sz="8" w:space="0" w:color="auto"/>
              <w:left w:val="single" w:sz="4" w:space="0" w:color="auto"/>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PRECIO </w:t>
            </w:r>
          </w:p>
        </w:tc>
      </w:tr>
      <w:tr w:rsidR="007556FE" w:rsidRPr="007556FE" w:rsidTr="007556FE">
        <w:trPr>
          <w:trHeight w:val="296"/>
        </w:trPr>
        <w:tc>
          <w:tcPr>
            <w:tcW w:w="343" w:type="dxa"/>
            <w:vMerge/>
            <w:tcBorders>
              <w:top w:val="single" w:sz="8" w:space="0" w:color="auto"/>
              <w:left w:val="single" w:sz="8"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5042"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829"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1025"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DE </w:t>
            </w:r>
          </w:p>
        </w:tc>
        <w:tc>
          <w:tcPr>
            <w:tcW w:w="1189" w:type="dxa"/>
            <w:tcBorders>
              <w:top w:val="nil"/>
              <w:left w:val="nil"/>
              <w:bottom w:val="nil"/>
              <w:right w:val="nil"/>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UNITARIO </w:t>
            </w:r>
          </w:p>
        </w:tc>
        <w:tc>
          <w:tcPr>
            <w:tcW w:w="1319" w:type="dxa"/>
            <w:tcBorders>
              <w:top w:val="nil"/>
              <w:left w:val="single" w:sz="4" w:space="0" w:color="auto"/>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TOTAL </w:t>
            </w:r>
          </w:p>
        </w:tc>
      </w:tr>
      <w:tr w:rsidR="007556FE" w:rsidRPr="007556FE" w:rsidTr="007556FE">
        <w:trPr>
          <w:trHeight w:val="296"/>
        </w:trPr>
        <w:tc>
          <w:tcPr>
            <w:tcW w:w="343" w:type="dxa"/>
            <w:vMerge/>
            <w:tcBorders>
              <w:top w:val="single" w:sz="8" w:space="0" w:color="auto"/>
              <w:left w:val="single" w:sz="8"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5042"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829"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1025"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OBRA </w:t>
            </w:r>
          </w:p>
        </w:tc>
        <w:tc>
          <w:tcPr>
            <w:tcW w:w="1189" w:type="dxa"/>
            <w:tcBorders>
              <w:top w:val="nil"/>
              <w:left w:val="nil"/>
              <w:bottom w:val="nil"/>
              <w:right w:val="nil"/>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(LPS) </w:t>
            </w:r>
          </w:p>
        </w:tc>
        <w:tc>
          <w:tcPr>
            <w:tcW w:w="1319" w:type="dxa"/>
            <w:tcBorders>
              <w:top w:val="nil"/>
              <w:left w:val="single" w:sz="4" w:space="0" w:color="auto"/>
              <w:bottom w:val="single" w:sz="4" w:space="0" w:color="auto"/>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(LPS) </w:t>
            </w:r>
          </w:p>
        </w:tc>
      </w:tr>
      <w:tr w:rsidR="007556FE" w:rsidRPr="007556FE" w:rsidTr="007556FE">
        <w:trPr>
          <w:trHeight w:val="874"/>
        </w:trPr>
        <w:tc>
          <w:tcPr>
            <w:tcW w:w="9747" w:type="dxa"/>
            <w:gridSpan w:val="6"/>
            <w:tcBorders>
              <w:top w:val="single" w:sz="4" w:space="0" w:color="auto"/>
              <w:left w:val="single" w:sz="8" w:space="0" w:color="auto"/>
              <w:bottom w:val="single" w:sz="4" w:space="0" w:color="auto"/>
              <w:right w:val="single" w:sz="8"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A.-RED COLECTORA</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TRAZADO CON TEODOLITO POR DIA</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5.00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DESMONTE Y LIMPIEZA</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M2</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171.60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REMOCION DE CAPA VEGETAL</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51.48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4</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DEMOLICION DE ELEMENTOS DE CONCRETO/ MAMPOSTERIA</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23.68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5</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EXCAVACION MATERIAL TIPO II (SEMI-DURO)</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498.60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6</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ACARREO DE MATERIAL (DESPERDICIO)</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720.98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7</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MAMPOSTERIA 60% PIEDRA(6"), 40% MORTERO 1:3</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8.00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8</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POZO DE INSPECCION H=1.50m, DIAMETRO INTERNO=1.20m</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UND</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2.00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9</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TUBERIA PVC DRENAJE CORRUGADA DE 10 " (SUMINISTRO)</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M.L.</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57.20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10</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INSTALACION DE TUBERIA PVC DE 10"</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M.L.</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57.20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8428" w:type="dxa"/>
            <w:gridSpan w:val="5"/>
            <w:tcBorders>
              <w:top w:val="single" w:sz="4" w:space="0" w:color="auto"/>
              <w:left w:val="single" w:sz="8" w:space="0" w:color="auto"/>
              <w:bottom w:val="single" w:sz="4" w:space="0" w:color="auto"/>
              <w:right w:val="single" w:sz="4"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SUB-TOTAL</w:t>
            </w:r>
          </w:p>
        </w:tc>
        <w:tc>
          <w:tcPr>
            <w:tcW w:w="1319" w:type="dxa"/>
            <w:tcBorders>
              <w:top w:val="nil"/>
              <w:left w:val="nil"/>
              <w:bottom w:val="single" w:sz="4" w:space="0" w:color="auto"/>
              <w:right w:val="single" w:sz="8" w:space="0" w:color="auto"/>
            </w:tcBorders>
            <w:shd w:val="clear" w:color="000000" w:fill="FFFF99"/>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9747" w:type="dxa"/>
            <w:gridSpan w:val="6"/>
            <w:tcBorders>
              <w:top w:val="single" w:sz="4" w:space="0" w:color="auto"/>
              <w:left w:val="single" w:sz="8" w:space="0" w:color="auto"/>
              <w:bottom w:val="single" w:sz="4" w:space="0" w:color="auto"/>
              <w:right w:val="single" w:sz="8"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B. CRUCE AEREO A/S</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EXCAVACION MATERIAL TIPO II (SEMI-DURO)</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M3</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20.18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lastRenderedPageBreak/>
              <w:t>2</w:t>
            </w:r>
          </w:p>
        </w:tc>
        <w:tc>
          <w:tcPr>
            <w:tcW w:w="5042"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VIGA DE RECUBRIM TUBERIA  8" DE40X40CM,4#4,#3@25</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ML</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57.20 </w:t>
            </w:r>
          </w:p>
        </w:tc>
        <w:tc>
          <w:tcPr>
            <w:tcW w:w="1189" w:type="dxa"/>
            <w:tcBorders>
              <w:top w:val="single" w:sz="4" w:space="0" w:color="auto"/>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VIGA DE B=35 H=504#8+2#5 #3 @ 0.15 CONCR.1;2;2</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M.L.</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57.20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4</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COLUMNA 40 X 40 6Nº5, Nº3 @ 0.20, CONCRETO 1:2:2</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M.L.</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13.50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726"/>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5</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ZAPATA AISLADA 0.80 x 0.80, e=0.25 , 6 Nº5, </w:t>
            </w:r>
            <w:proofErr w:type="spellStart"/>
            <w:r w:rsidRPr="007556FE">
              <w:rPr>
                <w:rFonts w:ascii="Calibri" w:hAnsi="Calibri" w:cs="Arial"/>
                <w:sz w:val="20"/>
                <w:szCs w:val="20"/>
                <w:lang w:val="es-HN" w:eastAsia="es-HN"/>
              </w:rPr>
              <w:t>a.s.</w:t>
            </w:r>
            <w:proofErr w:type="spellEnd"/>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UNID</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9.00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845"/>
        </w:trPr>
        <w:tc>
          <w:tcPr>
            <w:tcW w:w="8428" w:type="dxa"/>
            <w:gridSpan w:val="5"/>
            <w:tcBorders>
              <w:top w:val="single" w:sz="4" w:space="0" w:color="auto"/>
              <w:left w:val="single" w:sz="8" w:space="0" w:color="auto"/>
              <w:bottom w:val="single" w:sz="4" w:space="0" w:color="auto"/>
              <w:right w:val="single" w:sz="4"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SUB-TOTAL</w:t>
            </w:r>
          </w:p>
        </w:tc>
        <w:tc>
          <w:tcPr>
            <w:tcW w:w="1319" w:type="dxa"/>
            <w:tcBorders>
              <w:top w:val="nil"/>
              <w:left w:val="nil"/>
              <w:bottom w:val="single" w:sz="4" w:space="0" w:color="auto"/>
              <w:right w:val="single" w:sz="8" w:space="0" w:color="auto"/>
            </w:tcBorders>
            <w:shd w:val="clear" w:color="000000" w:fill="FFFF99"/>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845"/>
        </w:trPr>
        <w:tc>
          <w:tcPr>
            <w:tcW w:w="9747" w:type="dxa"/>
            <w:gridSpan w:val="6"/>
            <w:tcBorders>
              <w:top w:val="single" w:sz="4" w:space="0" w:color="auto"/>
              <w:left w:val="single" w:sz="8" w:space="0" w:color="auto"/>
              <w:bottom w:val="single" w:sz="4" w:space="0" w:color="auto"/>
              <w:right w:val="single" w:sz="8"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C. GENERALES</w:t>
            </w:r>
          </w:p>
        </w:tc>
      </w:tr>
      <w:tr w:rsidR="007556FE" w:rsidRPr="007556FE" w:rsidTr="007556FE">
        <w:trPr>
          <w:trHeight w:val="845"/>
        </w:trPr>
        <w:tc>
          <w:tcPr>
            <w:tcW w:w="343"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FOTOCOPIAS DE EXPEDIENTE</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UND</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1,750.00 </w:t>
            </w:r>
          </w:p>
        </w:tc>
        <w:tc>
          <w:tcPr>
            <w:tcW w:w="118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 xml:space="preserve">                  0.60 </w:t>
            </w:r>
          </w:p>
        </w:tc>
        <w:tc>
          <w:tcPr>
            <w:tcW w:w="131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 xml:space="preserve">             1,050.00 </w:t>
            </w:r>
          </w:p>
        </w:tc>
      </w:tr>
      <w:tr w:rsidR="007556FE" w:rsidRPr="007556FE" w:rsidTr="007556FE">
        <w:trPr>
          <w:trHeight w:val="845"/>
        </w:trPr>
        <w:tc>
          <w:tcPr>
            <w:tcW w:w="343"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FOTOCOPIAS DE PLANOS ESPECIALES</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UND</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10.00 </w:t>
            </w:r>
          </w:p>
        </w:tc>
        <w:tc>
          <w:tcPr>
            <w:tcW w:w="118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 xml:space="preserve">               10.00 </w:t>
            </w:r>
          </w:p>
        </w:tc>
        <w:tc>
          <w:tcPr>
            <w:tcW w:w="131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 xml:space="preserve">                350.00 </w:t>
            </w:r>
          </w:p>
        </w:tc>
      </w:tr>
      <w:tr w:rsidR="007556FE" w:rsidRPr="007556FE" w:rsidTr="007556FE">
        <w:trPr>
          <w:trHeight w:val="785"/>
        </w:trPr>
        <w:tc>
          <w:tcPr>
            <w:tcW w:w="343" w:type="dxa"/>
            <w:tcBorders>
              <w:top w:val="nil"/>
              <w:left w:val="single" w:sz="8"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042"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ROTULO BANNER 2.44 X 2.00 m. (SUM. E INST.)</w:t>
            </w:r>
          </w:p>
        </w:tc>
        <w:tc>
          <w:tcPr>
            <w:tcW w:w="829"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UND.</w:t>
            </w:r>
          </w:p>
        </w:tc>
        <w:tc>
          <w:tcPr>
            <w:tcW w:w="1025"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xml:space="preserve">            1.00 </w:t>
            </w:r>
          </w:p>
        </w:tc>
        <w:tc>
          <w:tcPr>
            <w:tcW w:w="1189"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319" w:type="dxa"/>
            <w:tcBorders>
              <w:top w:val="nil"/>
              <w:left w:val="single" w:sz="4" w:space="0" w:color="auto"/>
              <w:bottom w:val="single" w:sz="4" w:space="0" w:color="auto"/>
              <w:right w:val="single" w:sz="8"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860"/>
        </w:trPr>
        <w:tc>
          <w:tcPr>
            <w:tcW w:w="8428" w:type="dxa"/>
            <w:gridSpan w:val="5"/>
            <w:tcBorders>
              <w:top w:val="single" w:sz="4" w:space="0" w:color="auto"/>
              <w:left w:val="single" w:sz="8" w:space="0" w:color="auto"/>
              <w:bottom w:val="single" w:sz="4" w:space="0" w:color="auto"/>
              <w:right w:val="single" w:sz="4"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SUB-TOTAL</w:t>
            </w:r>
          </w:p>
        </w:tc>
        <w:tc>
          <w:tcPr>
            <w:tcW w:w="1319" w:type="dxa"/>
            <w:tcBorders>
              <w:top w:val="nil"/>
              <w:left w:val="nil"/>
              <w:bottom w:val="single" w:sz="4" w:space="0" w:color="auto"/>
              <w:right w:val="single" w:sz="8" w:space="0" w:color="auto"/>
            </w:tcBorders>
            <w:shd w:val="clear" w:color="000000" w:fill="FFFF99"/>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860"/>
        </w:trPr>
        <w:tc>
          <w:tcPr>
            <w:tcW w:w="9747" w:type="dxa"/>
            <w:gridSpan w:val="6"/>
            <w:tcBorders>
              <w:top w:val="single" w:sz="4" w:space="0" w:color="auto"/>
              <w:left w:val="single" w:sz="8" w:space="0" w:color="auto"/>
              <w:bottom w:val="single" w:sz="8" w:space="0" w:color="auto"/>
              <w:right w:val="single" w:sz="8" w:space="0" w:color="000000"/>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TOTAL</w:t>
            </w:r>
          </w:p>
        </w:tc>
      </w:tr>
    </w:tbl>
    <w:p w:rsidR="006C0463" w:rsidRDefault="006C0463" w:rsidP="006C0463">
      <w:pPr>
        <w:rPr>
          <w:lang w:val="pt-BR" w:eastAsia="en-US"/>
        </w:rPr>
      </w:pPr>
    </w:p>
    <w:p w:rsidR="006C0463" w:rsidRDefault="006C0463" w:rsidP="006C0463">
      <w:pPr>
        <w:rPr>
          <w:lang w:val="pt-BR" w:eastAsia="en-US"/>
        </w:rPr>
      </w:pPr>
    </w:p>
    <w:p w:rsidR="006C0463" w:rsidRPr="006C0463" w:rsidRDefault="006C0463" w:rsidP="006C0463">
      <w:pPr>
        <w:rPr>
          <w:lang w:val="pt-BR" w:eastAsia="en-US"/>
        </w:rPr>
      </w:pPr>
    </w:p>
    <w:p w:rsidR="006C0463" w:rsidRDefault="006C0463" w:rsidP="001263FA">
      <w:pPr>
        <w:pStyle w:val="Ttulo1"/>
        <w:jc w:val="center"/>
        <w:rPr>
          <w:rFonts w:asciiTheme="minorHAnsi" w:hAnsiTheme="minorHAnsi"/>
          <w:lang w:val="pt-BR"/>
        </w:rPr>
      </w:pPr>
    </w:p>
    <w:p w:rsidR="006C0463" w:rsidRDefault="006C0463" w:rsidP="001263FA">
      <w:pPr>
        <w:pStyle w:val="Ttulo1"/>
        <w:jc w:val="center"/>
        <w:rPr>
          <w:rFonts w:asciiTheme="minorHAnsi" w:hAnsiTheme="minorHAnsi"/>
          <w:lang w:val="es-ES_tradnl"/>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tbl>
      <w:tblPr>
        <w:tblW w:w="8584" w:type="dxa"/>
        <w:tblInd w:w="70" w:type="dxa"/>
        <w:tblCellMar>
          <w:left w:w="70" w:type="dxa"/>
          <w:right w:w="70" w:type="dxa"/>
        </w:tblCellMar>
        <w:tblLook w:val="04A0" w:firstRow="1" w:lastRow="0" w:firstColumn="1" w:lastColumn="0" w:noHBand="0" w:noVBand="1"/>
      </w:tblPr>
      <w:tblGrid>
        <w:gridCol w:w="359"/>
        <w:gridCol w:w="5814"/>
        <w:gridCol w:w="1076"/>
        <w:gridCol w:w="1231"/>
        <w:gridCol w:w="146"/>
      </w:tblGrid>
      <w:tr w:rsidR="007556FE" w:rsidRPr="007556FE" w:rsidTr="007556FE">
        <w:trPr>
          <w:trHeight w:val="308"/>
        </w:trPr>
        <w:tc>
          <w:tcPr>
            <w:tcW w:w="8584" w:type="dxa"/>
            <w:gridSpan w:val="5"/>
            <w:tcBorders>
              <w:top w:val="nil"/>
              <w:left w:val="nil"/>
              <w:bottom w:val="nil"/>
              <w:right w:val="nil"/>
            </w:tcBorders>
            <w:shd w:val="clear" w:color="auto" w:fill="auto"/>
            <w:noWrap/>
            <w:vAlign w:val="bottom"/>
            <w:hideMark/>
          </w:tcPr>
          <w:p w:rsidR="007556FE" w:rsidRPr="007556FE" w:rsidRDefault="00A2416B" w:rsidP="007556FE">
            <w:pPr>
              <w:rPr>
                <w:rFonts w:cs="Arial"/>
                <w:sz w:val="20"/>
                <w:szCs w:val="20"/>
                <w:lang w:val="es-HN" w:eastAsia="es-HN"/>
              </w:rPr>
            </w:pPr>
            <w:r>
              <w:rPr>
                <w:rFonts w:cs="Arial"/>
                <w:noProof/>
                <w:sz w:val="20"/>
                <w:szCs w:val="20"/>
                <w:lang w:val="es-HN" w:eastAsia="es-HN"/>
              </w:rPr>
              <w:lastRenderedPageBreak/>
              <w:pict>
                <v:shape id="Cuadro de texto 853" o:spid="_x0000_s2040" type="#_x0000_t202" style="position:absolute;margin-left:189.75pt;margin-top:0;width:15pt;height:20.25pt;z-index:252038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nM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V7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T6NnM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52" o:spid="_x0000_s2039" type="#_x0000_t202" style="position:absolute;margin-left:189.75pt;margin-top:0;width:15pt;height:20.25pt;z-index:252039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kF9Q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RwgkF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51" o:spid="_x0000_s2038" type="#_x0000_t202" style="position:absolute;margin-left:189.75pt;margin-top:0;width:15pt;height:20.25pt;z-index:252040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iE9Q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WugiE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50" o:spid="_x0000_s2037" type="#_x0000_t202" style="position:absolute;margin-left:189.75pt;margin-top:0;width:15pt;height:20.25pt;z-index:252041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hN9A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JSQ2E3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49" o:spid="_x0000_s2036" type="#_x0000_t202" style="position:absolute;margin-left:189.75pt;margin-top:0;width:15pt;height:20.25pt;z-index:252042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VByfk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8" o:spid="_x0000_s2035" type="#_x0000_t202" style="position:absolute;margin-left:189.75pt;margin-top:0;width:15pt;height:20.25pt;z-index:252043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ct9Q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XLfct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7" o:spid="_x0000_s2034" type="#_x0000_t202" style="position:absolute;margin-left:189.75pt;margin-top:0;width:15pt;height:20.25pt;z-index:252044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PvWDF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6" o:spid="_x0000_s2033" type="#_x0000_t202" style="position:absolute;margin-left:189.75pt;margin-top:0;width:15pt;height:20.25pt;z-index:25204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Nl7AM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5" o:spid="_x0000_s2032" type="#_x0000_t202" style="position:absolute;margin-left:189.75pt;margin-top:0;width:15pt;height:20.25pt;z-index:252046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" filled="f" stroked="f">
                  <v:path arrowok="t"/>
                  <v:textbox style="mso-fit-shape-to-text:t"/>
                </v:shape>
              </w:pict>
            </w:r>
            <w:r>
              <w:rPr>
                <w:rFonts w:cs="Arial"/>
                <w:noProof/>
                <w:sz w:val="20"/>
                <w:szCs w:val="20"/>
                <w:lang w:val="es-HN" w:eastAsia="es-HN"/>
              </w:rPr>
              <w:pict>
                <v:shape id="Cuadro de texto 844" o:spid="_x0000_s2031" type="#_x0000_t202" style="position:absolute;margin-left:189.75pt;margin-top:0;width:15pt;height:20.25pt;z-index:252047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IxWFE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3" o:spid="_x0000_s2030" type="#_x0000_t202" style="position:absolute;margin-left:189.75pt;margin-top:0;width:15pt;height:20.25pt;z-index:252048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FGMJU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2" o:spid="_x0000_s2029" type="#_x0000_t202" style="position:absolute;margin-left:189.75pt;margin-top:0;width:15pt;height:20.25pt;z-index:252049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Kd9Q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cr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HMhKd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41" o:spid="_x0000_s2028" type="#_x0000_t202" style="position:absolute;margin-left:189.75pt;margin-top:0;width:15pt;height:20.25pt;z-index:252050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Mc9g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QEoTHP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840" o:spid="_x0000_s2027" type="#_x0000_t202" style="position:absolute;margin-left:189.75pt;margin-top:0;width:15pt;height:20.25pt;z-index:252051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PV9A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AJgw9X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39" o:spid="_x0000_s2026" type="#_x0000_t202" style="position:absolute;margin-left:189.75pt;margin-top:0;width:15pt;height:20.25pt;z-index:252052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12Iaa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8" o:spid="_x0000_s2025" type="#_x0000_t202" style="position:absolute;margin-left:189.75pt;margin-top:0;width:15pt;height:20.25pt;z-index:252053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ZT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38lZT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7" o:spid="_x0000_s2024" type="#_x0000_t202" style="position:absolute;margin-left:189.75pt;margin-top:0;width:15pt;height:20.25pt;z-index:252054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vYsG7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6" o:spid="_x0000_s2023" type="#_x0000_t202" style="position:absolute;margin-left:189.75pt;margin-top:0;width:15pt;height:20.25pt;z-index:25205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tSBFy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5" o:spid="_x0000_s2022" type="#_x0000_t202" style="position:absolute;margin-left:189.75pt;margin-top:0;width:15pt;height:20.25pt;z-index:25205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" filled="f" stroked="f">
                  <v:path arrowok="t"/>
                  <v:textbox style="mso-fit-shape-to-text:t"/>
                </v:shape>
              </w:pict>
            </w:r>
            <w:r>
              <w:rPr>
                <w:rFonts w:cs="Arial"/>
                <w:noProof/>
                <w:sz w:val="20"/>
                <w:szCs w:val="20"/>
                <w:lang w:val="es-HN" w:eastAsia="es-HN"/>
              </w:rPr>
              <w:pict>
                <v:shape id="Cuadro de texto 834" o:spid="_x0000_s2021" type="#_x0000_t202" style="position:absolute;margin-left:189.75pt;margin-top:0;width:15pt;height:20.25pt;z-index:252057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oGsA6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3" o:spid="_x0000_s2020" type="#_x0000_t202" style="position:absolute;margin-left:189.75pt;margin-top:0;width:15pt;height:20.25pt;z-index:252058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lx2Mq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2" o:spid="_x0000_s2019" type="#_x0000_t202" style="position:absolute;margin-left:189.75pt;margin-top:0;width:15pt;height:20.25pt;z-index:252059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Pj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cr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n7bPj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31" o:spid="_x0000_s2018" type="#_x0000_t202" style="position:absolute;margin-left:189.75pt;margin-top:0;width:15pt;height:20.25pt;z-index:25206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Ji9g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IJWyYv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830" o:spid="_x0000_s2017" type="#_x0000_t202" style="position:absolute;margin-left:189.75pt;margin-top:0;width:15pt;height:20.25pt;z-index:25206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Kr9A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GK/Yqv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29" o:spid="_x0000_s2016" type="#_x0000_t202" style="position:absolute;margin-left:189.75pt;margin-top:0;width:15pt;height:20.25pt;z-index:252062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jKJ0C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8" o:spid="_x0000_s2015" type="#_x0000_t202" style="position:absolute;margin-left:189.75pt;margin-top:0;width:15pt;height:20.25pt;z-index:252063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3L9A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KECTcv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27" o:spid="_x0000_s2014" type="#_x0000_t202" style="position:absolute;margin-left:189.75pt;margin-top:0;width:15pt;height:20.25pt;z-index:252064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oj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T8brXhzAlL&#10;TdqfRBOANYpFNURg6YqM6j1WhH/2xIjDJxio4blo9E8gfyFBiheYkYCETsYMOtj0pJIZEakXl9l/&#10;SsJkivah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PmS2iP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26" o:spid="_x0000_s2013" type="#_x0000_t202" style="position:absolute;margin-left:189.75pt;margin-top:0;width:15pt;height:20.25pt;z-index:252065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7uArq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5" o:spid="_x0000_s2012" type="#_x0000_t202" style="position:absolute;margin-left:189.75pt;margin-top:0;width:15pt;height:20.25pt;z-index:252066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PMALa/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824" o:spid="_x0000_s2011" type="#_x0000_t202" style="position:absolute;margin-left:189.75pt;margin-top:0;width:15pt;height:20.25pt;z-index:252067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i9Q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9V7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6tui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3" o:spid="_x0000_s2010" type="#_x0000_t202" style="position:absolute;margin-left:189.75pt;margin-top:0;width:15pt;height:20.25pt;z-index:252068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iy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9V7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zN3iy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2" o:spid="_x0000_s2009" type="#_x0000_t202" style="position:absolute;margin-left:189.75pt;margin-top:0;width:15pt;height:20.25pt;z-index:252069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xHah7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1" o:spid="_x0000_s2008" type="#_x0000_t202" style="position:absolute;margin-left:189.75pt;margin-top:0;width:15pt;height:20.25pt;z-index:252070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n69Q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2Zan6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20" o:spid="_x0000_s2007" type="#_x0000_t202" style="position:absolute;margin-left:189.75pt;margin-top:0;width:15pt;height:20.25pt;z-index:25207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kz9A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PRPeTP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19" o:spid="_x0000_s2006" type="#_x0000_t202" style="position:absolute;margin-left:189.75pt;margin-top:0;width:15pt;height:20.25pt;z-index:252072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YP8Bx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8" o:spid="_x0000_s2005" type="#_x0000_t202" style="position:absolute;margin-left:189.75pt;margin-top:0;width:15pt;height:20.25pt;z-index:252073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FoVELj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17" o:spid="_x0000_s2004" type="#_x0000_t202" style="position:absolute;margin-left:189.75pt;margin-top:0;width:15pt;height:20.25pt;z-index:252075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AKFh1D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16" o:spid="_x0000_s2003" type="#_x0000_t202" style="position:absolute;margin-left:189.75pt;margin-top:0;width:15pt;height:20.25pt;z-index:252076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Ar1eZ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5" o:spid="_x0000_s2002" type="#_x0000_t202" style="position:absolute;margin-left:189.75pt;margin-top:0;width:15pt;height:20.25pt;z-index:252077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x9dWGP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814" o:spid="_x0000_s2001" type="#_x0000_t202" style="position:absolute;margin-left:189.75pt;margin-top:0;width:15pt;height:20.25pt;z-index:252078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R9Q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V7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F/YbR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3" o:spid="_x0000_s2000" type="#_x0000_t202" style="position:absolute;margin-left:189.75pt;margin-top:0;width:15pt;height:20.25pt;z-index:252079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XB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IICXB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2" o:spid="_x0000_s1999" type="#_x0000_t202" style="position:absolute;margin-left:189.75pt;margin-top:0;width:15pt;height:20.25pt;z-index:252080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KCvUI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1" o:spid="_x0000_s1998" type="#_x0000_t202" style="position:absolute;margin-left:189.75pt;margin-top:0;width:15pt;height:20.25pt;z-index:252081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NcvSJ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10" o:spid="_x0000_s1997" type="#_x0000_t202" style="position:absolute;margin-left:189.75pt;margin-top:0;width:15pt;height:20.25pt;z-index:252082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A9YJED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09" o:spid="_x0000_s1996" type="#_x0000_t202" style="position:absolute;margin-left:189.75pt;margin-top:0;width:15pt;height:20.25pt;z-index:252083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Oz9vp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08" o:spid="_x0000_s1995" type="#_x0000_t202" style="position:absolute;margin-left:189.75pt;margin-top:0;width:15pt;height:20.25pt;z-index:252084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sg9A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MzlCyD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07" o:spid="_x0000_s1994" type="#_x0000_t202" style="position:absolute;margin-left:189.75pt;margin-top:0;width:15pt;height:20.25pt;z-index:252085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zI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JR1nMj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06" o:spid="_x0000_s1993" type="#_x0000_t202" style="position:absolute;margin-left:189.75pt;margin-top:0;width:15pt;height:20.25pt;z-index:252086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WX0wB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05" o:spid="_x0000_s1992" type="#_x0000_t202" style="position:absolute;margin-left:189.75pt;margin-top:0;width:15pt;height:20.25pt;z-index:252087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USdNgP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804" o:spid="_x0000_s1991" type="#_x0000_t202" style="position:absolute;margin-left:189.75pt;margin-top:0;width:15pt;height:20.25pt;z-index:252088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1J9QEAADsEAAAOAAAAZHJzL2Uyb0RvYy54bWysU02P0zAQvSPxHyzfadKK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TDZ1J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03" o:spid="_x0000_s1990" type="#_x0000_t202" style="position:absolute;margin-left:189.75pt;margin-top:0;width:15pt;height:20.25pt;z-index:252089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e0D5Z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02" o:spid="_x0000_s1989" type="#_x0000_t202" style="position:absolute;margin-left:189.75pt;margin-top:0;width:15pt;height:20.25pt;z-index:252090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Q9A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Fz67pD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801" o:spid="_x0000_s1988" type="#_x0000_t202" style="position:absolute;margin-left:189.75pt;margin-top:0;width:15pt;height:20.25pt;z-index:252091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8R9Q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bgu8R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800" o:spid="_x0000_s1987" type="#_x0000_t202" style="position:absolute;margin-left:189.75pt;margin-top:0;width:15pt;height:20.25pt;z-index:252092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8wEAADs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" filled="f" stroked="f">
                  <v:path arrowok="t"/>
                  <v:textbox style="mso-fit-shape-to-text:t"/>
                </v:shape>
              </w:pict>
            </w:r>
            <w:r>
              <w:rPr>
                <w:rFonts w:cs="Arial"/>
                <w:noProof/>
                <w:sz w:val="20"/>
                <w:szCs w:val="20"/>
                <w:lang w:val="es-HN" w:eastAsia="es-HN"/>
              </w:rPr>
              <w:pict>
                <v:shape id="Cuadro de texto 799" o:spid="_x0000_s1986" type="#_x0000_t202" style="position:absolute;margin-left:189.75pt;margin-top:0;width:15pt;height:20.25pt;z-index:252093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hAlTo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98" o:spid="_x0000_s1985" type="#_x0000_t202" style="position:absolute;margin-left:189.75pt;margin-top:0;width:15pt;height:20.25pt;z-index:252094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Qh9A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OMohC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97" o:spid="_x0000_s1984" type="#_x0000_t202" style="position:absolute;margin-left:189.75pt;margin-top:0;width:15pt;height:20.25pt;z-index:252095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PJ9A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5m7DmROW&#10;mrQ/iSYAaxSLaojA0hUZ1XusCP/siRGHTzBQw3PR6J9A/kKCFC8wIwEJnYwZdLDpSSUzIlIvLrP/&#10;lITJFO2u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Lu4E8n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96" o:spid="_x0000_s1983" type="#_x0000_t202" style="position:absolute;margin-left:189.75pt;margin-top:0;width:15pt;height:20.25pt;z-index:252096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5ksMA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95" o:spid="_x0000_s1982" type="#_x0000_t202" style="position:absolute;margin-left:189.75pt;margin-top:0;width:15pt;height:20.25pt;z-index:252097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furCgf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794" o:spid="_x0000_s1981" type="#_x0000_t202" style="position:absolute;margin-left:189.75pt;margin-top:0;width:15pt;height:20.25pt;z-index:252098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8wBJI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93" o:spid="_x0000_s1980" type="#_x0000_t202" style="position:absolute;margin-left:189.75pt;margin-top:0;width:15pt;height:20.25pt;z-index:252099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xHbFY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92" o:spid="_x0000_s1979" type="#_x0000_t202" style="position:absolute;margin-left:189.75pt;margin-top:0;width:15pt;height:20.25pt;z-index:252100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GR9A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5m7FmROW&#10;mrQ/iSYAaxSLaojA0hUZ1XusCP/siRGHTzBQw3PR6J9A/kKCFC8wIwEJnYwZdLDpSSUzIlIvLrP/&#10;lITJFO2u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HM3YZ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91" o:spid="_x0000_s1978" type="#_x0000_t202" style="position:absolute;margin-left:189.75pt;margin-top:0;width:15pt;height:20.25pt;z-index:252101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AQ9Q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0T2AQ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90" o:spid="_x0000_s1977" type="#_x0000_t202" style="position:absolute;margin-left:189.75pt;margin-top:0;width:15pt;height:20.25pt;z-index:252102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DZ9A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LZlsNn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89" o:spid="_x0000_s1976" type="#_x0000_t202" style="position:absolute;margin-left:189.75pt;margin-top:0;width:15pt;height:20.25pt;z-index:252103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38k9w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88" o:spid="_x0000_s1975" type="#_x0000_t202" style="position:absolute;margin-left:189.75pt;margin-top:0;width:15pt;height:20.25pt;z-index:252104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5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HXYn7n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87" o:spid="_x0000_s1974" type="#_x0000_t202" style="position:absolute;margin-left:189.75pt;margin-top:0;width:15pt;height:20.25pt;z-index:252105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hR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R8c7fhzAlL&#10;TdqfRBOANYpFNURg6YqM6j1WhH/2xIjDJxio4blo9E8gfyFBiheYkYCETsYMOtj0pJIZEakXl9l/&#10;SsJkivah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C1ICF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86" o:spid="_x0000_s1973" type="#_x0000_t202" style="position:absolute;margin-left:189.75pt;margin-top:0;width:15pt;height:20.25pt;z-index:252106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vYtiY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85" o:spid="_x0000_s1972" type="#_x0000_t202" style="position:absolute;margin-left:189.75pt;margin-top:0;width:15pt;height:20.25pt;z-index:252107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6BrZGf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784" o:spid="_x0000_s1971" type="#_x0000_t202" style="position:absolute;margin-left:189.75pt;margin-top:0;width:15pt;height:20.25pt;z-index:252108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qMAnQ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83" o:spid="_x0000_s1970" type="#_x0000_t202" style="position:absolute;margin-left:189.75pt;margin-top:0;width:15pt;height:20.25pt;z-index:252109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n7arA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82" o:spid="_x0000_s1969" type="#_x0000_t202" style="position:absolute;margin-left:189.75pt;margin-top:0;width:15pt;height:20.25pt;z-index:252110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oJ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R8c7fizAlL&#10;TdqfRBOANYpFNURg6YqM6j1WhH/2xIjDJxio4blo9E8gfyFBiheYkYCETsYMOtj0pJIZEakXl9l/&#10;SsJkivah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OXHegn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81" o:spid="_x0000_s1968" type="#_x0000_t202" style="position:absolute;margin-left:189.75pt;margin-top:0;width:15pt;height:20.25pt;z-index:252111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uI9Q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iv3uI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80" o:spid="_x0000_s1967" type="#_x0000_t202" style="position:absolute;margin-left:189.75pt;margin-top:0;width:15pt;height:20.25pt;z-index:252112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CCVq0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9" o:spid="_x0000_s1966" type="#_x0000_t202" style="position:absolute;margin-left:189.75pt;margin-top:0;width:15pt;height:20.25pt;z-index:252113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GG8FxX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8" o:spid="_x0000_s1965" type="#_x0000_t202" style="position:absolute;margin-left:189.75pt;margin-top:0;width:15pt;height:20.25pt;z-index:252114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COWx9z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7" o:spid="_x0000_s1964" type="#_x0000_t202" style="position:absolute;margin-left:189.75pt;margin-top:0;width:15pt;height:20.25pt;z-index:252115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HsGUDT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6" o:spid="_x0000_s1963" type="#_x0000_t202" style="position:absolute;margin-left:189.75pt;margin-top:0;width:15pt;height:20.25pt;z-index:252116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DksgP3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5" o:spid="_x0000_s1962" type="#_x0000_t202" style="position:absolute;margin-left:189.75pt;margin-top:0;width:15pt;height:20.25pt;z-index:252118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VIF8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74" o:spid="_x0000_s1961" type="#_x0000_t202" style="position:absolute;margin-left:189.75pt;margin-top:0;width:15pt;height:20.25pt;z-index:252119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G19AEAADsEAAAOAAAAZHJzL2Uyb0RvYy54bWysU02P0zAQvSPxHyzfadKK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Px+UbX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3" o:spid="_x0000_s1960" type="#_x0000_t202" style="position:absolute;margin-left:189.75pt;margin-top:0;width:15pt;height:20.25pt;z-index:252120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l9A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PGj8qX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2" o:spid="_x0000_s1959" type="#_x0000_t202" style="position:absolute;margin-left:189.75pt;margin-top:0;width:15pt;height:20.25pt;z-index:252121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LOJImz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71" o:spid="_x0000_s1958" type="#_x0000_t202" style="position:absolute;margin-left:189.75pt;margin-top:0;width:15pt;height:20.25pt;z-index:252122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08SPt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46" o:spid="_x0000_s1957" type="#_x0000_t202" style="position:absolute;margin-left:189.75pt;margin-top:0;width:15pt;height:20.25pt;z-index:252123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CO92O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45" o:spid="_x0000_s1956" type="#_x0000_t202" style="position:absolute;margin-left:189.75pt;margin-top:0;width:15pt;height:20.25pt;z-index:252124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RUPcD/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744" o:spid="_x0000_s1955" type="#_x0000_t202" style="position:absolute;margin-left:189.75pt;margin-top:0;width:15pt;height:20.25pt;z-index:252125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HaQzG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43" o:spid="_x0000_s1954" type="#_x0000_t202" style="position:absolute;margin-left:189.75pt;margin-top:0;width:15pt;height:20.25pt;z-index:252126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AKtK/W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42" o:spid="_x0000_s1953" type="#_x0000_t202" style="position:absolute;margin-left:189.75pt;margin-top:0;width:15pt;height:20.25pt;z-index:252127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8f9AEAADsEAAAOAAAAZHJzL2Uyb0RvYy54bWysU02P0zAQvSPxHyzfadKK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Eiefx/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41" o:spid="_x0000_s1952" type="#_x0000_t202" style="position:absolute;margin-left:189.75pt;margin-top:0;width:15pt;height:20.25pt;z-index:252128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6e9QEAADsEAAAOAAAAZHJzL2Uyb0RvYy54bWysU02P0zAQvSPxHyzfadKK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P5n6e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40" o:spid="_x0000_s1951" type="#_x0000_t202" style="position:absolute;margin-left:189.75pt;margin-top:0;width:15pt;height:20.25pt;z-index:252129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5X8wEAADsEAAAOAAAAZHJzL2Uyb0RvYy54bWysU02P0zAQvSPxHyzfadKK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" filled="f" stroked="f">
                  <v:path arrowok="t"/>
                  <v:textbox style="mso-fit-shape-to-text:t"/>
                </v:shape>
              </w:pict>
            </w:r>
            <w:r>
              <w:rPr>
                <w:rFonts w:cs="Arial"/>
                <w:noProof/>
                <w:sz w:val="20"/>
                <w:szCs w:val="20"/>
                <w:lang w:val="es-HN" w:eastAsia="es-HN"/>
              </w:rPr>
              <w:pict>
                <v:shape id="Cuadro de texto 739" o:spid="_x0000_s1950" type="#_x0000_t202" style="position:absolute;margin-left:189.75pt;margin-top:0;width:15pt;height:20.25pt;z-index:252130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D6dOsY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38" o:spid="_x0000_s1949" type="#_x0000_t202" style="position:absolute;margin-left:189.75pt;margin-top:0;width:15pt;height:20.25pt;z-index:252131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vR9A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LheO9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37" o:spid="_x0000_s1948" type="#_x0000_t202" style="position:absolute;margin-left:189.75pt;margin-top:0;width:15pt;height:20.25pt;z-index:252132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w59A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ODOrDn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36" o:spid="_x0000_s1947" type="#_x0000_t202" style="position:absolute;margin-left:189.75pt;margin-top:0;width:15pt;height:20.25pt;z-index:252133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i5Hzw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35" o:spid="_x0000_s1946" type="#_x0000_t202" style="position:absolute;margin-left:189.75pt;margin-top:0;width:15pt;height:20.25pt;z-index:252134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" filled="f" stroked="f">
                  <v:path arrowok="t"/>
                  <v:textbox style="mso-fit-shape-to-text:t"/>
                </v:shape>
              </w:pict>
            </w:r>
            <w:r>
              <w:rPr>
                <w:rFonts w:cs="Arial"/>
                <w:noProof/>
                <w:sz w:val="20"/>
                <w:szCs w:val="20"/>
                <w:lang w:val="es-HN" w:eastAsia="es-HN"/>
              </w:rPr>
              <w:pict>
                <v:shape id="Cuadro de texto 734" o:spid="_x0000_s1945" type="#_x0000_t202" style="position:absolute;margin-left:189.75pt;margin-top:0;width:15pt;height:20.25pt;z-index:252135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ntq24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33" o:spid="_x0000_s1944" type="#_x0000_t202" style="position:absolute;margin-left:189.75pt;margin-top:0;width:15pt;height:20.25pt;z-index:252136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Bqaw6o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32" o:spid="_x0000_s1943" type="#_x0000_t202" style="position:absolute;margin-left:189.75pt;margin-top:0;width:15pt;height:20.25pt;z-index:252137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5h9A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" filled="f" stroked="f">
                  <v:path arrowok="t"/>
                  <v:textbox style="mso-fit-shape-to-text:t"/>
                </v:shape>
              </w:pict>
            </w:r>
            <w:r>
              <w:rPr>
                <w:rFonts w:cs="Arial"/>
                <w:noProof/>
                <w:sz w:val="20"/>
                <w:szCs w:val="20"/>
                <w:lang w:val="es-HN" w:eastAsia="es-HN"/>
              </w:rPr>
              <w:pict>
                <v:shape id="Cuadro de texto 731" o:spid="_x0000_s1942" type="#_x0000_t202" style="position:absolute;margin-left:189.75pt;margin-top:0;width:15pt;height:20.25pt;z-index:252138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g9Q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" filled="f" stroked="f">
                  <v:path arrowok="t"/>
                  <v:textbox style="mso-fit-shape-to-text:t"/>
                </v:shape>
              </w:pict>
            </w:r>
            <w:r>
              <w:rPr>
                <w:rFonts w:cs="Arial"/>
                <w:noProof/>
                <w:sz w:val="20"/>
                <w:szCs w:val="20"/>
                <w:lang w:val="es-HN" w:eastAsia="es-HN"/>
              </w:rPr>
              <w:pict>
                <v:shape id="Cuadro de texto 730" o:spid="_x0000_s1941" type="#_x0000_t202" style="position:absolute;margin-left:189.75pt;margin-top:0;width:15pt;height:20.25pt;z-index:252139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" filled="f" stroked="f">
                  <v:path arrowok="t"/>
                  <v:textbox style="mso-fit-shape-to-text:t"/>
                </v:shape>
              </w:pict>
            </w:r>
          </w:p>
          <w:tbl>
            <w:tblPr>
              <w:tblW w:w="8465" w:type="dxa"/>
              <w:tblCellSpacing w:w="0" w:type="dxa"/>
              <w:tblCellMar>
                <w:left w:w="0" w:type="dxa"/>
                <w:right w:w="0" w:type="dxa"/>
              </w:tblCellMar>
              <w:tblLook w:val="04A0" w:firstRow="1" w:lastRow="0" w:firstColumn="1" w:lastColumn="0" w:noHBand="0" w:noVBand="1"/>
            </w:tblPr>
            <w:tblGrid>
              <w:gridCol w:w="8465"/>
            </w:tblGrid>
            <w:tr w:rsidR="007556FE" w:rsidRPr="007556FE" w:rsidTr="007556FE">
              <w:trPr>
                <w:trHeight w:val="308"/>
                <w:tblCellSpacing w:w="0" w:type="dxa"/>
              </w:trPr>
              <w:tc>
                <w:tcPr>
                  <w:tcW w:w="8465" w:type="dxa"/>
                  <w:tcBorders>
                    <w:top w:val="nil"/>
                    <w:left w:val="nil"/>
                    <w:bottom w:val="nil"/>
                    <w:right w:val="nil"/>
                  </w:tcBorders>
                  <w:shd w:val="clear" w:color="auto" w:fill="auto"/>
                  <w:noWrap/>
                  <w:vAlign w:val="center"/>
                  <w:hideMark/>
                </w:tcPr>
                <w:p w:rsidR="007556FE" w:rsidRPr="007556FE" w:rsidRDefault="007556FE" w:rsidP="007556FE">
                  <w:pPr>
                    <w:jc w:val="center"/>
                    <w:rPr>
                      <w:rFonts w:ascii="Calibri" w:hAnsi="Calibri" w:cs="Arial"/>
                      <w:b/>
                      <w:bCs/>
                      <w:sz w:val="22"/>
                      <w:szCs w:val="22"/>
                      <w:lang w:val="es-HN" w:eastAsia="es-HN"/>
                    </w:rPr>
                  </w:pPr>
                  <w:bookmarkStart w:id="4" w:name="RANGE!A1:D33"/>
                  <w:r w:rsidRPr="007556FE">
                    <w:rPr>
                      <w:rFonts w:ascii="Calibri" w:hAnsi="Calibri" w:cs="Arial"/>
                      <w:b/>
                      <w:bCs/>
                      <w:sz w:val="22"/>
                      <w:szCs w:val="22"/>
                      <w:lang w:val="es-HN" w:eastAsia="es-HN"/>
                    </w:rPr>
                    <w:t>DESGLOSE DE PRECIO DE MATERIALES</w:t>
                  </w:r>
                  <w:bookmarkEnd w:id="4"/>
                </w:p>
              </w:tc>
            </w:tr>
          </w:tbl>
          <w:p w:rsidR="007556FE" w:rsidRPr="007556FE" w:rsidRDefault="007556FE" w:rsidP="007556FE">
            <w:pPr>
              <w:rPr>
                <w:rFonts w:cs="Arial"/>
                <w:sz w:val="20"/>
                <w:szCs w:val="20"/>
                <w:lang w:val="es-HN" w:eastAsia="es-HN"/>
              </w:rPr>
            </w:pPr>
          </w:p>
        </w:tc>
      </w:tr>
      <w:tr w:rsidR="007556FE" w:rsidRPr="007556FE" w:rsidTr="007556FE">
        <w:trPr>
          <w:trHeight w:val="323"/>
        </w:trPr>
        <w:tc>
          <w:tcPr>
            <w:tcW w:w="338" w:type="dxa"/>
            <w:tcBorders>
              <w:top w:val="single" w:sz="8" w:space="0" w:color="auto"/>
              <w:left w:val="single" w:sz="8"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5814" w:type="dxa"/>
            <w:tcBorders>
              <w:top w:val="single" w:sz="8" w:space="0" w:color="auto"/>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1076" w:type="dxa"/>
            <w:tcBorders>
              <w:top w:val="single" w:sz="8" w:space="0" w:color="auto"/>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1231" w:type="dxa"/>
            <w:tcBorders>
              <w:top w:val="single" w:sz="8" w:space="0" w:color="auto"/>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PRECIO</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323"/>
        </w:trPr>
        <w:tc>
          <w:tcPr>
            <w:tcW w:w="338" w:type="dxa"/>
            <w:tcBorders>
              <w:top w:val="nil"/>
              <w:left w:val="single" w:sz="8"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Nº</w:t>
            </w:r>
          </w:p>
        </w:tc>
        <w:tc>
          <w:tcPr>
            <w:tcW w:w="5814"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DESCRIPCION</w:t>
            </w:r>
          </w:p>
        </w:tc>
        <w:tc>
          <w:tcPr>
            <w:tcW w:w="1076"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 UNIDAD </w:t>
            </w:r>
          </w:p>
        </w:tc>
        <w:tc>
          <w:tcPr>
            <w:tcW w:w="1231" w:type="dxa"/>
            <w:tcBorders>
              <w:top w:val="nil"/>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UNITARIO</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323"/>
        </w:trPr>
        <w:tc>
          <w:tcPr>
            <w:tcW w:w="338" w:type="dxa"/>
            <w:tcBorders>
              <w:top w:val="nil"/>
              <w:left w:val="single" w:sz="8"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5814"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1076" w:type="dxa"/>
            <w:tcBorders>
              <w:top w:val="nil"/>
              <w:left w:val="nil"/>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w:t>
            </w:r>
          </w:p>
        </w:tc>
        <w:tc>
          <w:tcPr>
            <w:tcW w:w="1231" w:type="dxa"/>
            <w:tcBorders>
              <w:top w:val="nil"/>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(LPS)</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661"/>
        </w:trPr>
        <w:tc>
          <w:tcPr>
            <w:tcW w:w="8460"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MATERIALES IMPORTADOS</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PEGAMENTO PARA PVC</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GLN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PERNO DE 3 1/2"X1/4"</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UND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TUERCA DE 1/4"</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UND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4</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ARANDELA DE 1/4"</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UND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5</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TUBO INDUSTRIAL DE 1X1 X20'</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6</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TUBO ESTRUCTURAL 3"X3"X20' (chapa 16)</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7</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PINTURA DE ACEITE</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GLN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8</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PINTURA ANTICORROSIVA</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GLN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9</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DILUYENTE</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GLN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10</w:t>
            </w:r>
          </w:p>
        </w:tc>
        <w:tc>
          <w:tcPr>
            <w:tcW w:w="581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LIJA DE AGUA No. 280</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UNID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8460"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MATERIALES NACIONALES</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CEMENTO GRIS TIPO PORTLAND</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BOLSA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ARENA DE   RIO  LAVADA</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M3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ARENA DE  RIO</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M3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4</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GRAVA DE RIO</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M3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5</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PIEDRA RIPION</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M3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single" w:sz="4" w:space="0" w:color="auto"/>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single" w:sz="4" w:space="0" w:color="auto"/>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lastRenderedPageBreak/>
              <w:t>6</w:t>
            </w:r>
          </w:p>
        </w:tc>
        <w:tc>
          <w:tcPr>
            <w:tcW w:w="5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AGUA</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M3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single" w:sz="4" w:space="0" w:color="auto"/>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7</w:t>
            </w:r>
          </w:p>
        </w:tc>
        <w:tc>
          <w:tcPr>
            <w:tcW w:w="5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LADRILLO RAFON RUSTICO</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UNID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single" w:sz="4" w:space="0" w:color="auto"/>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8</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ALAMBRE DE AMARRE</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LB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9</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VARILLA DE HIER. CORRUG. DE 3/8"X30' LEG</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10</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VARILLA DE HIER.CORRUG.DE ½"X30' LEG</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11</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VARILLA DE HIERRO LISA DE 5/8"X30' LEGITIMA</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12</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VARILLA DE HIERRO CORRUGADA DE 1"X30 LEGIT</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13</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VARILLA DE HIERRO LISA DE ¼"X30' LEGITIMA</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LANCE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14</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CLAVOS</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LB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15</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TUBERIA PVC PERFILADO HELICOIDAL DE 10 "</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M.L.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16</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MADERA RUSTICA DE PINO</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PIE T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r w:rsidR="007556FE" w:rsidRPr="007556FE" w:rsidTr="007556FE">
        <w:trPr>
          <w:trHeight w:val="734"/>
        </w:trPr>
        <w:tc>
          <w:tcPr>
            <w:tcW w:w="338" w:type="dxa"/>
            <w:tcBorders>
              <w:top w:val="nil"/>
              <w:left w:val="single" w:sz="4" w:space="0" w:color="auto"/>
              <w:bottom w:val="single" w:sz="4" w:space="0" w:color="auto"/>
              <w:right w:val="nil"/>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17</w:t>
            </w:r>
          </w:p>
        </w:tc>
        <w:tc>
          <w:tcPr>
            <w:tcW w:w="5814"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RÓTULO BANNER 2.44X2.00 m</w:t>
            </w:r>
          </w:p>
        </w:tc>
        <w:tc>
          <w:tcPr>
            <w:tcW w:w="1076"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 xml:space="preserve"> UND. </w:t>
            </w:r>
          </w:p>
        </w:tc>
        <w:tc>
          <w:tcPr>
            <w:tcW w:w="1231"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c>
          <w:tcPr>
            <w:tcW w:w="124" w:type="dxa"/>
            <w:tcBorders>
              <w:top w:val="nil"/>
              <w:left w:val="nil"/>
              <w:bottom w:val="nil"/>
              <w:right w:val="nil"/>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p>
        </w:tc>
      </w:tr>
    </w:tbl>
    <w:p w:rsidR="00DE0998" w:rsidRDefault="00DE0998"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tbl>
      <w:tblPr>
        <w:tblW w:w="10160" w:type="dxa"/>
        <w:tblInd w:w="-922" w:type="dxa"/>
        <w:tblCellMar>
          <w:left w:w="70" w:type="dxa"/>
          <w:right w:w="70" w:type="dxa"/>
        </w:tblCellMar>
        <w:tblLook w:val="04A0" w:firstRow="1" w:lastRow="0" w:firstColumn="1" w:lastColumn="0" w:noHBand="0" w:noVBand="1"/>
      </w:tblPr>
      <w:tblGrid>
        <w:gridCol w:w="659"/>
        <w:gridCol w:w="5127"/>
        <w:gridCol w:w="1970"/>
        <w:gridCol w:w="2404"/>
      </w:tblGrid>
      <w:tr w:rsidR="007556FE" w:rsidRPr="007556FE" w:rsidTr="007556FE">
        <w:trPr>
          <w:trHeight w:val="330"/>
        </w:trPr>
        <w:tc>
          <w:tcPr>
            <w:tcW w:w="10160" w:type="dxa"/>
            <w:gridSpan w:val="4"/>
            <w:tcBorders>
              <w:top w:val="nil"/>
              <w:left w:val="nil"/>
              <w:bottom w:val="nil"/>
              <w:right w:val="nil"/>
            </w:tcBorders>
            <w:shd w:val="clear" w:color="auto" w:fill="auto"/>
            <w:noWrap/>
            <w:vAlign w:val="bottom"/>
            <w:hideMark/>
          </w:tcPr>
          <w:p w:rsidR="007556FE" w:rsidRPr="007556FE" w:rsidRDefault="00A2416B" w:rsidP="007556FE">
            <w:pPr>
              <w:rPr>
                <w:rFonts w:cs="Arial"/>
                <w:sz w:val="20"/>
                <w:szCs w:val="20"/>
                <w:lang w:val="es-HN" w:eastAsia="es-HN"/>
              </w:rPr>
            </w:pPr>
            <w:r>
              <w:rPr>
                <w:rFonts w:cs="Arial"/>
                <w:noProof/>
                <w:sz w:val="20"/>
                <w:szCs w:val="20"/>
                <w:lang w:val="es-HN" w:eastAsia="es-HN"/>
              </w:rPr>
              <w:pict>
                <v:shape id="Cuadro de texto 2675" o:spid="_x0000_s1940" type="#_x0000_t202" style="position:absolute;margin-left:195pt;margin-top:0;width:15pt;height:20.25pt;z-index:252141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U6rT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674" o:spid="_x0000_s1939" type="#_x0000_t202" style="position:absolute;margin-left:195pt;margin-top:0;width:15pt;height:20.25pt;z-index:252142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TZ9gEAAD0EAAAOAAAAZHJzL2Uyb0RvYy54bWysU01v2zAMvQ/YfxB0X+wES7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zerj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jwBN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73" o:spid="_x0000_s1938" type="#_x0000_t202" style="position:absolute;margin-left:195pt;margin-top:0;width:15pt;height:20.25pt;z-index:252143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SS9gEAAD0EAAAOAAAAZHJzL2Uyb0RvYy54bWysU01v2zAMvQ/YfxB0X+xkSL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zerj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y3FJ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72" o:spid="_x0000_s1937" type="#_x0000_t202" style="position:absolute;margin-left:195pt;margin-top:0;width:15pt;height:20.25pt;z-index:252144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K2ki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71" o:spid="_x0000_s1936" type="#_x0000_t202" style="position:absolute;margin-left:195pt;margin-top:0;width:15pt;height:20.25pt;z-index:252145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IN0o/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70" o:spid="_x0000_s1935" type="#_x0000_t202" style="position:absolute;margin-left:195pt;margin-top:0;width:15pt;height:20.25pt;z-index:252146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JnEu/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9" o:spid="_x0000_s1934" type="#_x0000_t202" style="position:absolute;margin-left:195pt;margin-top:0;width:15pt;height:20.25pt;z-index:252147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3N6C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68" o:spid="_x0000_s1933" type="#_x0000_t202" style="position:absolute;margin-left:195pt;margin-top:0;width:15pt;height:20.25pt;z-index:252148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g6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ddYO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7" o:spid="_x0000_s1932" type="#_x0000_t202" style="position:absolute;margin-left:195pt;margin-top:0;width:15pt;height:20.25pt;z-index:252149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VDyL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66" o:spid="_x0000_s1931" type="#_x0000_t202" style="position:absolute;margin-left:195pt;margin-top:0;width:15pt;height:20.25pt;z-index:252150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is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bTYbzpyw&#10;5NL+JJoArFEsqiECyzGSqvdYEeLZEyYOn2Agy3Pb6J9A/kJKKV7kjACk7CTNoINNT2qaEZDcuMwO&#10;0C1MpmofynVJEUmh1fpuebd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Vl4r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5" o:spid="_x0000_s1930" type="#_x0000_t202" style="position:absolute;margin-left:195pt;margin-top:0;width:15pt;height:20.25pt;z-index:252151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iF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bTZrzpyw&#10;5NL+JJoArFEsqiECyzGSqvdYEeLZEyYOn2Agy3Pb6J9A/kJKKV7kjACk7CTNoINNT2qaEZDcuMwO&#10;0C1MpmofynVJEUmh1fpuebd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fXeoh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4" o:spid="_x0000_s1929" type="#_x0000_t202" style="position:absolute;margin-left:195pt;margin-top:0;width:15pt;height:20.25pt;z-index:252152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id9gEAAD0EAAAOAAAAZHJzL2Uyb0RvYy54bWysU01v2zAMvQ/YfxB0X+wES7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9XqI2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FtGJ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63" o:spid="_x0000_s1928" type="#_x0000_t202" style="position:absolute;margin-left:195pt;margin-top:0;width:15pt;height:20.25pt;z-index:252153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jW9gEAAD0EAAAOAAAAZHJzL2Uyb0RvYy54bWysU01v2zAMvQ/YfxB0X+xkSL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9XqI2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UqCN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62" o:spid="_x0000_s1927" type="#_x0000_t202" style="position:absolute;margin-left:195pt;margin-top:0;width:15pt;height:20.25pt;z-index:252154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TC4z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1" o:spid="_x0000_s1926" type="#_x0000_t202" style="position:absolute;margin-left:195pt;margin-top:0;width:15pt;height:20.25pt;z-index:252155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R5o5/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60" o:spid="_x0000_s1925" type="#_x0000_t202" style="position:absolute;margin-left:195pt;margin-top:0;width:15pt;height:20.25pt;z-index:252156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QT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59" o:spid="_x0000_s1924" type="#_x0000_t202" style="position:absolute;margin-left:195pt;margin-top:0;width:15pt;height:20.25pt;z-index:252157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3u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6mZ9x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Zqze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8" o:spid="_x0000_s1923" type="#_x0000_t202" style="position:absolute;margin-left:195pt;margin-top:0;width:15pt;height:20.25pt;z-index:252158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32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dbMmr5yw&#10;5NLuKJoArFEsqiECyzGSqvdYEeLJEyYOX2Agy3Pb6B9B/kZKKV7kjACk7CTNoINNT2qaEZDcOM8O&#10;0C1MpmqfynVJEUmh1fp2ebtO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nB99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57" o:spid="_x0000_s1922" type="#_x0000_t202" style="position:absolute;margin-left:195pt;margin-top:0;width:15pt;height:20.25pt;z-index:252160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149Q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2q+ultvOHPC&#10;kkv7k2gCsEaxqIYILMdIqt5jRYhnT5g4fIKBLM9to38C+QsppXiRMwKQspM0gw42PalpRkBy4zI7&#10;QLcwmap9KNclRSSFVuvNcrN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uTte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56" o:spid="_x0000_s1921" type="#_x0000_t202" style="position:absolute;margin-left:195pt;margin-top:0;width:15pt;height:20.25pt;z-index:252161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g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bdYbzpyw&#10;5NL+JJoArFEsqiECyzGSqvdYEeLZEyYOn2Agy3Pb6J9A/kJKKV7kjACk7CTNoINNT2qaEZDcuMwO&#10;0C1MpmofynVJEUmh1fpuebd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v5dY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55" o:spid="_x0000_s1920" type="#_x0000_t202" style="position:absolute;margin-left:195pt;margin-top:0;width:15pt;height:20.25pt;z-index:252162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bQjU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4" o:spid="_x0000_s1919" type="#_x0000_t202" style="position:absolute;margin-left:195pt;margin-top:0;width:15pt;height:20.25pt;z-index:252163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1R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mb9n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rKPV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3" o:spid="_x0000_s1918" type="#_x0000_t202" style="position:absolute;margin-left:195pt;margin-top:0;width:15pt;height:20.25pt;z-index:252164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0a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mb9n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6NLR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2" o:spid="_x0000_s1917" type="#_x0000_t202" style="position:absolute;margin-left:195pt;margin-top:0;width:15pt;height:20.25pt;z-index:25216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0C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6mZVce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KXnQ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1" o:spid="_x0000_s1916" type="#_x0000_t202" style="position:absolute;margin-left:195pt;margin-top:0;width:15pt;height:20.25pt;z-index:252166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0r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c2q4s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a5TS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50" o:spid="_x0000_s1915" type="#_x0000_t202" style="position:absolute;margin-left:195pt;margin-top:0;width:15pt;height:20.25pt;z-index:252167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qP9M/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49" o:spid="_x0000_s1914" type="#_x0000_t202" style="position:absolute;margin-left:195pt;margin-top:0;width:15pt;height:20.25pt;z-index:252168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q9gEAAD0EAAAOAAAAZHJzL2Uyb0RvYy54bWysU02P0zAQvSPxHyzfadKK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ub9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30a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8" o:spid="_x0000_s1913" type="#_x0000_t202" style="position:absolute;margin-left:195pt;margin-top:0;width:15pt;height:20.25pt;z-index:252169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Gy9Q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uY9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1hs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47" o:spid="_x0000_s1912" type="#_x0000_t202" style="position:absolute;margin-left:195pt;margin-top:0;width:15pt;height:20.25pt;z-index:252170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E89gEAAD0EAAAOAAAAZHJzL2Uyb0RvYy54bWysU01v2zAMvQ/YfxB0X+wES7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zcfV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d58T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6" o:spid="_x0000_s1911" type="#_x0000_t202" style="position:absolute;margin-left:195pt;margin-top:0;width:15pt;height:20.25pt;z-index:252171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k9gEAAD0EAAAOAAAAZHJzL2Uyb0RvYy54bWysU01v2zAMvQ/YfxB0X+wES7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9XHFW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tjQS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5" o:spid="_x0000_s1910" type="#_x0000_t202" style="position:absolute;margin-left:195pt;margin-top:0;width:15pt;height:20.25pt;z-index:252172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N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ub9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9NkQ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4" o:spid="_x0000_s1909" type="#_x0000_t202" style="position:absolute;margin-left:195pt;margin-top:0;width:15pt;height:20.25pt;z-index:252173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EV9gEAAD0EAAAOAAAAZHJzL2Uyb0RvYy54bWysU02P0zAQvSPxHyzfadJquw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vbmh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NXIR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3" o:spid="_x0000_s1908" type="#_x0000_t202" style="position:absolute;margin-left:195pt;margin-top:0;width:15pt;height:20.25pt;z-index:252174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Fe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3bx7y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cQMV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2" o:spid="_x0000_s1907" type="#_x0000_t202" style="position:absolute;margin-left:195pt;margin-top:0;width:15pt;height:20.25pt;z-index:25217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FG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c37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sKgU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1" o:spid="_x0000_s1906" type="#_x0000_t202" style="position:absolute;margin-left:195pt;margin-top:0;width:15pt;height:20.25pt;z-index:252176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Fv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5v3F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8kUW/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40" o:spid="_x0000_s1905" type="#_x0000_t202" style="position:absolute;margin-left:195pt;margin-top:0;width:15pt;height:20.25pt;z-index:252177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z7hd/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39" o:spid="_x0000_s1904" type="#_x0000_t202" style="position:absolute;margin-left:195pt;margin-top:0;width:15pt;height:20.25pt;z-index:252178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t9gEAAD0EAAAOAAAAZHJzL2Uyb0RvYy54bWysU02P0zAQvSPxHyzfadKi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ub9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Ej96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8" o:spid="_x0000_s1903" type="#_x0000_t202" style="position:absolute;margin-left:195pt;margin-top:0;width:15pt;height:20.25pt;z-index:252179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e19Q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uY9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TlHt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37" o:spid="_x0000_s1902" type="#_x0000_t202" style="position:absolute;margin-left:195pt;margin-top:0;width:15pt;height:20.25pt;z-index:252180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c79gEAAD0EAAAOAAAAZHJzL2Uyb0RvYy54bWysU01v2zAMvQ/YfxB0X+xkSL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zcfV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mt1z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6" o:spid="_x0000_s1901" type="#_x0000_t202" style="position:absolute;margin-left:195pt;margin-top:0;width:15pt;height:20.25pt;z-index:252181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cj9gEAAD0EAAAOAAAAZHJzL2Uyb0RvYy54bWysU01v2zAMvQ/YfxB0X+xkSL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9XHFW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W3Zy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5" o:spid="_x0000_s1900" type="#_x0000_t202" style="position:absolute;margin-left:195pt;margin-top:0;width:15pt;height:20.25pt;z-index:252182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cK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ub9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GZtw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4" o:spid="_x0000_s1899" type="#_x0000_t202" style="position:absolute;margin-left:195pt;margin-top:0;width:15pt;height:20.25pt;z-index:252183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cS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3bx9x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2DBx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3" o:spid="_x0000_s1898" type="#_x0000_t202" style="position:absolute;margin-left:195pt;margin-top:0;width:15pt;height:20.25pt;z-index:252184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dZ9gEAAD0EAAAOAAAAZHJzL2Uyb0RvYy54bWysU02P0zAQvSPxHyzfadKuug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vbmh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nEF1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2" o:spid="_x0000_s1897" type="#_x0000_t202" style="position:absolute;margin-left:195pt;margin-top:0;width:15pt;height:20.25pt;z-index:252185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qdB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c37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Xep0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1" o:spid="_x0000_s1896" type="#_x0000_t202" style="position:absolute;margin-left:195pt;margin-top:0;width:15pt;height:20.25pt;z-index:252186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do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5v3F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Hwd2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30" o:spid="_x0000_s1895" type="#_x0000_t202" style="position:absolute;margin-left:195pt;margin-top:0;width:15pt;height:20.25pt;z-index:252187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erHc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29" o:spid="_x0000_s1894" type="#_x0000_t202" style="position:absolute;margin-left:195pt;margin-top:0;width:15pt;height:20.25pt;z-index:252188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vp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6mZ1x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i+6+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28" o:spid="_x0000_s1893" type="#_x0000_t202" style="position:absolute;margin-left:195pt;margin-top:0;width:15pt;height:20.25pt;z-index:252189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vx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6qYir5yw&#10;5NLuKJoArFEsqiECyzGSqve4JsSTJ0wcvsBAlue20T+C/I2UUrzIGQFI2UmaQQebntQ0IyC5cZ4d&#10;oFuYTNU+lauSIpJC1ep2ebtK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KRb8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27" o:spid="_x0000_s1892" type="#_x0000_t202" style="position:absolute;margin-left:195pt;margin-top:0;width:15pt;height:20.25pt;z-index:252190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DDL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26" o:spid="_x0000_s1891" type="#_x0000_t202" style="position:absolute;margin-left:195pt;margin-top:0;width:15pt;height:20.25pt;z-index:252191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Cp7Z/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25" o:spid="_x0000_s1890" type="#_x0000_t202" style="position:absolute;margin-left:195pt;margin-top:0;width:15pt;height:20.25pt;z-index:252192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tO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6qZace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gEq0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24" o:spid="_x0000_s1889" type="#_x0000_t202" style="position:absolute;margin-left:195pt;margin-top:0;width:15pt;height:20.25pt;z-index:252193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tW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U31n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QeG1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23" o:spid="_x0000_s1888" type="#_x0000_t202" style="position:absolute;margin-left:195pt;margin-top:0;width:15pt;height:20.25pt;z-index:252194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sd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U31n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BZCx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22" o:spid="_x0000_s1887" type="#_x0000_t202" style="position:absolute;margin-left:195pt;margin-top:0;width:15pt;height:20.25pt;z-index:252195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sF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6qaq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EO7B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21" o:spid="_x0000_s1886" type="#_x0000_t202" style="position:absolute;margin-left:195pt;margin-top:0;width:15pt;height:20.25pt;z-index:252196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ss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uqmW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htay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20" o:spid="_x0000_s1885" type="#_x0000_t202" style="position:absolute;margin-left:195pt;margin-top:0;width:15pt;height:20.25pt;z-index:252197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HfbN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19" o:spid="_x0000_s1884" type="#_x0000_t202" style="position:absolute;margin-left:195pt;margin-top:0;width:15pt;height:20.25pt;z-index:252198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MZzi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18" o:spid="_x0000_s1883" type="#_x0000_t202" style="position:absolute;margin-left:195pt;margin-top:0;width:15pt;height:20.25pt;z-index:252199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49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U1FXjlh&#10;yaXdUTQBWKNYVEMElmMkVe9xTYgnT5g4fIGBLM9to38E+RsppXiRMwKQspM0gw42PalpRkBy4zw7&#10;QLcwmap9KlclRSSFlqvb6naVHCquYB8wflVgWXqpeSCDMwFxesQ4pl5S0l0OHjpjLrRGJokgxrNR&#10;KcG4n0pT/5lQ+oEyHPY7E9g4JDTFROcyKkQkA1KipsKvxE6QhFZ5Nl+Jn0H5fnBxxtvOQRidSJuj&#10;UgMnQTMfh2p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wN+P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17" o:spid="_x0000_s1882" type="#_x0000_t202" style="position:absolute;margin-left:195pt;margin-top:0;width:15pt;height:20.25pt;z-index:252200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fus/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16" o:spid="_x0000_s1881" type="#_x0000_t202" style="position:absolute;margin-left:195pt;margin-top:0;width:15pt;height:20.25pt;z-index:252201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41eq/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15" o:spid="_x0000_s1880" type="#_x0000_t202" style="position:absolute;margin-left:195pt;margin-top:0;width:15pt;height:20.25pt;z-index:252203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6C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U214s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Ojjo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14" o:spid="_x0000_s1879" type="#_x0000_t202" style="position:absolute;margin-left:195pt;margin-top:0;width:15pt;height:20.25pt;z-index:252204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6a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5vqP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5Pp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13" o:spid="_x0000_s1878" type="#_x0000_t202" style="position:absolute;margin-left:195pt;margin-top:0;width:15pt;height:20.25pt;z-index:252205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R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5vqP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v+Lt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12" o:spid="_x0000_s1877" type="#_x0000_t202" style="position:absolute;margin-left:195pt;margin-top:0;width:15pt;height:20.25pt;z-index:252206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7J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ullW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fkns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11" o:spid="_x0000_s1876" type="#_x0000_t202" style="position:absolute;margin-left:195pt;margin-top:0;width:15pt;height:20.25pt;z-index:252207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7g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U1Vce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8pO4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10" o:spid="_x0000_s1875" type="#_x0000_t202" style="position:absolute;margin-left:195pt;margin-top:0;width:15pt;height:20.25pt;z-index:252208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D++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9" o:spid="_x0000_s1874" type="#_x0000_t202" style="position:absolute;margin-left:195pt;margin-top:0;width:15pt;height:20.25pt;z-index:252209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Jh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qE0m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08" o:spid="_x0000_s1873" type="#_x0000_t202" style="position:absolute;margin-left:195pt;margin-top:0;width:15pt;height:20.25pt;z-index:252210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J5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p5ie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7" o:spid="_x0000_s1872" type="#_x0000_t202" style="position:absolute;margin-left:195pt;margin-top:0;width:15pt;height:20.25pt;z-index:252211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L39Q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2q+uis3nDlh&#10;yaX9STQBWKNYVEMElmMkVe+xIsSzJ0wcPsFAlue20T+B/IWUUrzIGQFI2UmaQQebntQ0IyC5cZkd&#10;oFuYTNU+lO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gry9/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6" o:spid="_x0000_s1871" type="#_x0000_t202" style="position:absolute;margin-left:195pt;margin-top:0;width:15pt;height:20.25pt;z-index:252212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v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bcoNZ05Y&#10;cml/Ek0A1igW1RCB5RhJ1XusCPHsCROHTzCQ5blt9E8gfyGlFC9yRgBSdpJm0MGmJzXNCEhuXGYH&#10;6BYmU7UP5bqkiKTQan23vFs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BC7/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5" o:spid="_x0000_s1870" type="#_x0000_t202" style="position:absolute;margin-left:195pt;margin-top:0;width:15pt;height:20.25pt;z-index:252213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LG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dVOuOXPC&#10;kku7o2gCsEaxqIYILMdIqt5jRYgnT5g4fIGBLM9to38E+RsppXiRMwKQspM0gw42PalpRkBy4zw7&#10;QLcwmap9KtclRSSFVuvb5e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j6Sx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4" o:spid="_x0000_s1869" type="#_x0000_t202" style="position:absolute;margin-left:195pt;margin-top:0;width:15pt;height:20.25pt;z-index:252214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Le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qZ8z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YkIt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03" o:spid="_x0000_s1868" type="#_x0000_t202" style="position:absolute;margin-left:195pt;margin-top:0;width:15pt;height:20.25pt;z-index:252215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KV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qZ8z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JjMp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602" o:spid="_x0000_s1867" type="#_x0000_t202" style="position:absolute;margin-left:195pt;margin-top:0;width:15pt;height:20.25pt;z-index:252216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KN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6qas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nmCj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1" o:spid="_x0000_s1866" type="#_x0000_t202" style="position:absolute;margin-left:195pt;margin-top:0;width:15pt;height:20.25pt;z-index:252217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Kk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U1Zce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dS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600" o:spid="_x0000_s1865" type="#_x0000_t202" style="position:absolute;margin-left:195pt;margin-top:0;width:15pt;height:20.25pt;z-index:252218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k3iv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99" o:spid="_x0000_s1864" type="#_x0000_t202" style="position:absolute;margin-left:195pt;margin-top:0;width:15pt;height:20.25pt;z-index:252219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Y09Q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9R8td5sOHPC&#10;kkv7k2gCsEaxqIYILMdIqt5jRYhnT5g4fIKBLM9to38C+QsppXiRMwKQspM0gw42PalpRkBy4zI7&#10;QLcwmaptynVJEUmh1fpuebd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7fGN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98" o:spid="_x0000_s1863" type="#_x0000_t202" style="position:absolute;margin-left:195pt;margin-top:0;width:15pt;height:20.25pt;z-index:252220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Ys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n5an1LXjlh&#10;yaXdUTQBWKNYVEMElmMkVe+xIsSTJ0wcvsBAlue20T+C/I2UUrzIGQFI2UmaQQebntQ0IyC5cZ4d&#10;oFuYTNVuy3VJEUmh1fpmebNO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612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97" o:spid="_x0000_s1862" type="#_x0000_t202" style="position:absolute;margin-left:195pt;margin-top:0;width:15pt;height:20.25pt;z-index:252221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ai9Q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9R8tb7bcOaE&#10;JZf2J9EEYI1iUQ0RWI6RVL3HihDPnjBx+AQDWZ7bRv8E8hdSSvEiZwQgZSdpBh1selLTjIDkxmV2&#10;gG5hMlW7K9clRSSFVuvNcrN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znmo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96" o:spid="_x0000_s1861" type="#_x0000_t202" style="position:absolute;margin-left:195pt;margin-top:0;width:15pt;height:20.25pt;z-index:252222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6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an13w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8jVr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5" o:spid="_x0000_s1860" type="#_x0000_t202" style="position:absolute;margin-left:195pt;margin-top:0;width:15pt;height:20.25pt;z-index:252223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sNhp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4" o:spid="_x0000_s1859" type="#_x0000_t202" style="position:absolute;margin-left:195pt;margin-top:0;width:15pt;height:20.25pt;z-index:252224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aL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r2P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cXNo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3" o:spid="_x0000_s1858" type="#_x0000_t202" style="position:absolute;margin-left:195pt;margin-top:0;width:15pt;height:20.25pt;z-index:252225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bA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r2P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NQJs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2" o:spid="_x0000_s1857" type="#_x0000_t202" style="position:absolute;margin-left:195pt;margin-top:0;width:15pt;height:20.25pt;z-index:252226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bY9g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1eq24swJ&#10;Sy7tjqIJwBrFohoisBwjqXqPa0I8ecLE4QsMZHluG/0jyN9IKcWLnBGAlJ2kGXSw6UlNMwKSG+fZ&#10;AbqFyVTttl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9Klt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1" o:spid="_x0000_s1856" type="#_x0000_t202" style="position:absolute;margin-left:195pt;margin-top:0;width:15pt;height:20.25pt;z-index:252227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bx9g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9VtxZkT&#10;llzaHUUTgDWKRTVEYDlGUvUe14R48oSJwxcYyPLcNvpHkL+RUooXOSMAKTtJM+hg05OaZgQkN86z&#10;A3QLk6nabb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tkRv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90" o:spid="_x0000_s1855" type="#_x0000_t202" style="position:absolute;margin-left:195pt;margin-top:0;width:15pt;height:20.25pt;z-index:252228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3726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89" o:spid="_x0000_s1854" type="#_x0000_t202" style="position:absolute;margin-left:195pt;margin-top:0;width:15pt;height:20.25pt;z-index:252229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pw9g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qn5an17x5kT&#10;llzaHUUTgDWKRTVEYDlGUvUeK0I8e8LE4TMMZHluG/0TyF9IKcWrnBGAlJ2kGXSw6UlNMwKSG+fZ&#10;AbqFyVTtrlyXFJEUWq1vlj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Iq2n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8" o:spid="_x0000_s1853" type="#_x0000_t202" style="position:absolute;margin-left:195pt;margin-top:0;width:15pt;height:20.25pt;z-index:252230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po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9R8tb4lr5yw&#10;5NLuKJoArFEsqiECyzGSqvdYEeLJEyYOX2Agy3Pb6B9B/kZKKV7kjACk7CTNoINNT2qaEZDcOM8O&#10;0C1MpmqfynVJEUmh1fpmebNO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jBqa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87" o:spid="_x0000_s1852" type="#_x0000_t202" style="position:absolute;margin-left:195pt;margin-top:0;width:15pt;height:20.25pt;z-index:252231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rm9Q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2q+Wt9tOHPC&#10;kkv7k2gCsEaxqIYILMdIqt5jRYhnT5g4fIKBLM9to38C+QsppXiRMwKQspM0gw42PalpRkBy4zI7&#10;QLcwmap9KNclRSSFVuvNcrN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qT65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86" o:spid="_x0000_s1851" type="#_x0000_t202" style="position:absolute;margin-left:195pt;margin-top:0;width:15pt;height:20.25pt;z-index:252232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r+9g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9R8tb674cwJ&#10;Sy7tjqIJwBrFohoisBwjqXqPFSGePWHi8BkGsjy3jf4J5C+klOJVzghAyk7SDDrY9KSmGQHJjfPs&#10;AN3CZKr2sV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a+Sv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5" o:spid="_x0000_s1850" type="#_x0000_t202" style="position:absolute;margin-left:195pt;margin-top:0;width:15pt;height:20.25pt;z-index:252233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KQmt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4" o:spid="_x0000_s1849" type="#_x0000_t202" style="position:absolute;margin-left:195pt;margin-top:0;width:15pt;height:20.25pt;z-index:252234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rP9g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an37n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6KKs/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3" o:spid="_x0000_s1848" type="#_x0000_t202" style="position:absolute;margin-left:195pt;margin-top:0;width:15pt;height:20.25pt;z-index:252235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qE9g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an37n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rNOo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2" o:spid="_x0000_s1847" type="#_x0000_t202" style="position:absolute;margin-left:195pt;margin-top:0;width:15pt;height:20.25pt;z-index:252236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qc9g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VPzanVbceaE&#10;JZd2R9EEYI1iUQ0RWI6RVL3HNSGePGHi8AUGsjy3jf4R5G+klOJFzghAyk7SDDrY9KSmGQHJjfPs&#10;AN3CZKr2qV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bXip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1" o:spid="_x0000_s1846" type="#_x0000_t202" style="position:absolute;margin-left:195pt;margin-top:0;width:15pt;height:20.25pt;z-index:252237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19g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VPz5eq24swJ&#10;Sy7tjqIJwBrFohoisBwjqXqPa0I8ecLE4QsMZHluG/0jyN9IKcWLnBGAlJ2kGXSw6UlNMwKSG+fZ&#10;AbqFyVTtU7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L5Wr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80" o:spid="_x0000_s1845" type="#_x0000_t202" style="position:absolute;margin-left:195pt;margin-top:0;width:15pt;height:20.25pt;z-index:252238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uPqr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9" o:spid="_x0000_s1844" type="#_x0000_t202" style="position:absolute;margin-left:195pt;margin-top:0;width:15pt;height:20.25pt;z-index:252239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x+LO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8" o:spid="_x0000_s1843" type="#_x0000_t202" style="position:absolute;margin-left:195pt;margin-top:0;width:15pt;height:20.25pt;z-index:252240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si9A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LBTsi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577" o:spid="_x0000_s1842" type="#_x0000_t202" style="position:absolute;margin-left:195pt;margin-top:0;width:15pt;height:20.25pt;z-index:252241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vkaus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576" o:spid="_x0000_s1841" type="#_x0000_t202" style="position:absolute;margin-left:195pt;margin-top:0;width:15pt;height:20.25pt;z-index:252242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4sbt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5" o:spid="_x0000_s1840" type="#_x0000_t202" style="position:absolute;margin-left:195pt;margin-top:0;width:15pt;height:20.25pt;z-index:252243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" filled="f" stroked="f">
                  <v:path arrowok="t"/>
                  <v:textbox style="mso-fit-shape-to-text:t"/>
                </v:shape>
              </w:pict>
            </w:r>
            <w:r>
              <w:rPr>
                <w:rFonts w:cs="Arial"/>
                <w:noProof/>
                <w:sz w:val="20"/>
                <w:szCs w:val="20"/>
                <w:lang w:val="es-HN" w:eastAsia="es-HN"/>
              </w:rPr>
              <w:pict>
                <v:shape id="Cuadro de texto 2574" o:spid="_x0000_s1839" type="#_x0000_t202" style="position:absolute;margin-left:195pt;margin-top:0;width:15pt;height:20.25pt;z-index:252244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797h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3" o:spid="_x0000_s1838" type="#_x0000_t202" style="position:absolute;margin-left:195pt;margin-top:0;width:15pt;height:20.25pt;z-index:252246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hrz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2" o:spid="_x0000_s1837" type="#_x0000_t202" style="position:absolute;margin-left:195pt;margin-top:0;width:15pt;height:20.25pt;z-index:252247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vW9Q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Lb1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71" o:spid="_x0000_s1836" type="#_x0000_t202" style="position:absolute;margin-left:195pt;margin-top:0;width:15pt;height:20.25pt;z-index:252248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v/9A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HzAv/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570" o:spid="_x0000_s1835" type="#_x0000_t202" style="position:absolute;margin-left:195pt;margin-top:0;width:15pt;height:20.25pt;z-index:252249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r1rvn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569" o:spid="_x0000_s1834" type="#_x0000_t202" style="position:absolute;margin-left:195pt;margin-top:0;width:15pt;height:20.25pt;z-index:252250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d+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an1zx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6Cl3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8" o:spid="_x0000_s1833" type="#_x0000_t202" style="position:absolute;margin-left:195pt;margin-top:0;width:15pt;height:20.25pt;z-index:252251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dm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tb4hr5yw&#10;5NLuKJoArFEsqiECyzGSqvdYEeLJEyYOX2Agy3Pb6B9B/kZKKV7kjACk7CTNoINNT2qaEZDcOM8O&#10;0C1MpmqfynVJEUmh1fp2ebtO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pgnZ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67" o:spid="_x0000_s1832" type="#_x0000_t202" style="position:absolute;margin-left:195pt;margin-top:0;width:15pt;height:20.25pt;z-index:252252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fo9Q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2q+Wt9tOHPC&#10;kkv7k2gCsEaxqIYILMdIqt5jRYhnT5g4fIKBLM9to38C+QsppXiRMwKQspM0gw42PalpRkBy4zI7&#10;QLcwmap9KNclRSSFVuvNcrN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gy36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66" o:spid="_x0000_s1831" type="#_x0000_t202" style="position:absolute;margin-left:195pt;margin-top:0;width:15pt;height:20.25pt;z-index:252253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fw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rTcbzpyw&#10;5NL+JJoArFEsqiECyzGSqvdYEeLZEyYOn2Agy3Pb6J9A/kJKKV7kjACk7CTNoINNT2qaEZDcuMwO&#10;0C1MpmofynVJEUmh1fpuebdO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hYH8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65" o:spid="_x0000_s1830" type="#_x0000_t202" style="position:absolute;margin-left:195pt;margin-top:0;width:15pt;height:20.25pt;z-index:252254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4419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4" o:spid="_x0000_s1829" type="#_x0000_t202" style="position:absolute;margin-left:195pt;margin-top:0;width:15pt;height:20.25pt;z-index:252255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fB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an3zn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IiZ8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3" o:spid="_x0000_s1828" type="#_x0000_t202" style="position:absolute;margin-left:195pt;margin-top:0;width:15pt;height:20.25pt;z-index:252256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eK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an3zn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Zld4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2" o:spid="_x0000_s1827" type="#_x0000_t202" style="position:absolute;margin-left:195pt;margin-top:0;width:15pt;height:20.25pt;z-index:252257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eS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anVTce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p/x5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1" o:spid="_x0000_s1826" type="#_x0000_t202" style="position:absolute;margin-left:195pt;margin-top:0;width:15pt;height:20.25pt;z-index:252258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e7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eqm4s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5RF7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60" o:spid="_x0000_s1825" type="#_x0000_t202" style="position:absolute;margin-left:195pt;margin-top:0;width:15pt;height:20.25pt;z-index:252259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kuno/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9" o:spid="_x0000_s1824" type="#_x0000_t202" style="position:absolute;margin-left:195pt;margin-top:0;width:15pt;height:20.25pt;z-index:252260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Ulsr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58" o:spid="_x0000_s1823" type="#_x0000_t202" style="position:absolute;margin-left:195pt;margin-top:0;width:15pt;height:20.25pt;z-index:252261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T8Cq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7" o:spid="_x0000_s1822" type="#_x0000_t202" style="position:absolute;margin-left:195pt;margin-top:0;width:15pt;height:20.25pt;z-index:252262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auSJ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6" o:spid="_x0000_s1821" type="#_x0000_t202" style="position:absolute;margin-left:195pt;margin-top:0;width:15pt;height:20.25pt;z-index:252263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GxIj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55" o:spid="_x0000_s1820" type="#_x0000_t202" style="position:absolute;margin-left:195pt;margin-top:0;width:15pt;height:20.25pt;z-index:252264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Z/y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4" o:spid="_x0000_s1819" type="#_x0000_t202" style="position:absolute;margin-left:195pt;margin-top:0;width:15pt;height:20.25pt;z-index:252265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IN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V6/58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mFQg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53" o:spid="_x0000_s1818" type="#_x0000_t202" style="position:absolute;margin-left:195pt;margin-top:0;width:15pt;height:20.25pt;z-index:252266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G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V6/58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3CUk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52" o:spid="_x0000_s1817" type="#_x0000_t202" style="position:absolute;margin-left:195pt;margin-top:0;width:15pt;height:20.25pt;z-index:252267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Je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1W14s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djiX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1" o:spid="_x0000_s1816" type="#_x0000_t202" style="position:absolute;margin-left:195pt;margin-top:0;width:15pt;height:20.25pt;z-index:252268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J3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1W15M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fYyd/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50" o:spid="_x0000_s1815" type="#_x0000_t202" style="position:absolute;margin-left:195pt;margin-top:0;width:15pt;height:20.25pt;z-index:252269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eyCb/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49" o:spid="_x0000_s1814" type="#_x0000_t202" style="position:absolute;margin-left:195pt;margin-top:0;width:15pt;height:20.25pt;z-index:252270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2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r9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y4rv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8" o:spid="_x0000_s1813" type="#_x0000_t202" style="position:absolute;margin-left:195pt;margin-top:0;width:15pt;height:20.25pt;z-index:252271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7u9Q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X5PXjlh&#10;yaXdUTQBWKNYVEMElmMkVe+xIsSjJ0wcvsBAlue20T+A/I2UUjzLGQFI2UmaQQebntQ0IyC5cZ4d&#10;oFuYTNU+leuSIpJCq/XN8mad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KIe7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47" o:spid="_x0000_s1812" type="#_x0000_t202" style="position:absolute;margin-left:195pt;margin-top:0;width:15pt;height:20.25pt;z-index:252272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5g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1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DaOY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46" o:spid="_x0000_s1811" type="#_x0000_t202" style="position:absolute;margin-left:195pt;margin-top:0;width:15pt;height:20.25pt;z-index:252273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54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av3+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gsPn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5" o:spid="_x0000_s1810" type="#_x0000_t202" style="position:absolute;margin-left:195pt;margin-top:0;width:15pt;height:20.25pt;z-index:252274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5R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X6/5s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wC7l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4" o:spid="_x0000_s1809" type="#_x0000_t202" style="position:absolute;margin-left:195pt;margin-top:0;width:15pt;height:20.25pt;z-index:252275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5J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frm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AYXk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3" o:spid="_x0000_s1808" type="#_x0000_t202" style="position:absolute;margin-left:195pt;margin-top:0;width:15pt;height:20.25pt;z-index:252276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4C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rd+9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RfTg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2" o:spid="_x0000_s1807" type="#_x0000_t202" style="position:absolute;margin-left:195pt;margin-top:0;width:15pt;height:20.25pt;z-index:252277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4a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avW+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hF/h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1" o:spid="_x0000_s1806" type="#_x0000_t202" style="position:absolute;margin-left:195pt;margin-top:0;width:15pt;height:20.25pt;z-index:252278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4z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ep9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xrLj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40" o:spid="_x0000_s1805" type="#_x0000_t202" style="position:absolute;margin-left:195pt;margin-top:0;width:15pt;height:20.25pt;z-index:252279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4r9QEAAD0EAAAOAAAAZHJzL2Uyb0RvYy54bWysU8Fu2zAMvQ/YPwi6L3aCZd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PV+j0J5ISl&#10;Lu2OognAGsWiGiKwbCOpeo8VIR49YeLwBQZqeS4b/QPI30guxTOfEYDknaQZdLDpS0UzAlKy89wB&#10;ysJkivapXJdkkWRarW+WN+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HGeK/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39" o:spid="_x0000_s1804" type="#_x0000_t202" style="position:absolute;margin-left:195pt;margin-top:0;width:15pt;height:20.25pt;z-index:252280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jx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r9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JsiP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8" o:spid="_x0000_s1803" type="#_x0000_t202" style="position:absolute;margin-left:195pt;margin-top:0;width:15pt;height:20.25pt;z-index:252281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jp9Q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X5PXjlh&#10;yaXdUTQBWKNYVEMElmMkVe+xIsSjJ0wcvsBAlue20T+A/I2UUjzLGQFI2UmaQQebntQ0IyC5cZ4d&#10;oFuYTNU+leuSIpJCq/XN8mad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nY46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37" o:spid="_x0000_s1802" type="#_x0000_t202" style="position:absolute;margin-left:195pt;margin-top:0;width:15pt;height:20.25pt;z-index:252282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hn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1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uKoZ/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36" o:spid="_x0000_s1801" type="#_x0000_t202" style="position:absolute;margin-left:195pt;margin-top:0;width:15pt;height:20.25pt;z-index:252283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av3+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b4G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5" o:spid="_x0000_s1800" type="#_x0000_t202" style="position:absolute;margin-left:195pt;margin-top:0;width:15pt;height:20.25pt;z-index:252284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hW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X6/5s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LWyF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4" o:spid="_x0000_s1799" type="#_x0000_t202" style="position:absolute;margin-left:195pt;margin-top:0;width:15pt;height:20.25pt;z-index:252285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O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rd++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7MeE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3" o:spid="_x0000_s1798" type="#_x0000_t202" style="position:absolute;margin-left:195pt;margin-top:0;width:15pt;height:20.25pt;z-index:252286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gF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frm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qLaA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2" o:spid="_x0000_s1797" type="#_x0000_t202" style="position:absolute;margin-left:195pt;margin-top:0;width:15pt;height:20.25pt;z-index:252288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d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avW+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aR2B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1" o:spid="_x0000_s1796" type="#_x0000_t202" style="position:absolute;margin-left:195pt;margin-top:0;width:15pt;height:20.25pt;z-index:252289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g0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ep9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K/CD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30" o:spid="_x0000_s1795" type="#_x0000_t202" style="position:absolute;margin-left:195pt;margin-top:0;width:15pt;height:20.25pt;z-index:252290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gs9QEAAD0EAAAOAAAAZHJzL2Uyb0RvYy54bWysU8Fu2zAMvQ/YPwi6L3YyZN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PV+j0J5ISl&#10;Lu2OognAGsWiGiKwbCOpeo8VIR49YeLwBQZqeS4b/QPI30guxTOfEYDknaQZdLDpS0UzAlKy89wB&#10;ysJkivapXJdkkWRarW+WN+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qW4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9" o:spid="_x0000_s1794" type="#_x0000_t202" style="position:absolute;margin-left:195pt;margin-top:0;width:15pt;height:20.25pt;z-index:252291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S19g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1aq65cwJ&#10;Sy7tjqIJwBrFohoisBwjqXqPa0I8ecLE4QsMZHluG/0jyN9IKcWLnBGAlJ2kGXSw6UlNMwKSG+fZ&#10;AbqFyVTttl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vxlL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28" o:spid="_x0000_s1793" type="#_x0000_t202" style="position:absolute;margin-left:195pt;margin-top:0;width:15pt;height:20.25pt;z-index:252292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St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skr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7" o:spid="_x0000_s1792" type="#_x0000_t202" style="position:absolute;margin-left:195pt;margin-top:0;width:15pt;height:20.25pt;z-index:25229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Qj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tarWnDlh&#10;yaX9STQBWKNYVEMElmMkVe9xQ4gnT5g4fIaBLM9to38E+QsppXiRMwKQspM0gw42PalpRkBy4zI7&#10;QLcwmap9LFclRSSFqtV6uV4lh4ob2AeMXxRYll5qHsjgTECcHzGOqdeUdJeDh86YK62RSSKI8WJU&#10;SjDuh9LUfyaUfqAMx8PeBDYOCU0x0bmOChHJgJSoqfArsRMkoVWezVfiZ1C+H1yc8bZzEEYn0uao&#10;1MBZ0MzHYTk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3+0I/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6" o:spid="_x0000_s1791" type="#_x0000_t202" style="position:absolute;margin-left:195pt;margin-top:0;width:15pt;height:20.25pt;z-index:25229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Q7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alXdcO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9lBD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25" o:spid="_x0000_s1790" type="#_x0000_t202" style="position:absolute;margin-left:195pt;margin-top:0;width:15pt;height:20.25pt;z-index:25229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QS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9Wq4s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0vUE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4" o:spid="_x0000_s1789" type="#_x0000_t202" style="position:absolute;margin-left:195pt;margin-top:0;width:15pt;height:20.25pt;z-index:25229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QK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alW958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dRZA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23" o:spid="_x0000_s1788" type="#_x0000_t202" style="position:absolute;margin-left:195pt;margin-top:0;width:15pt;height:20.25pt;z-index:25229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RB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alW958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MWdE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22" o:spid="_x0000_s1787" type="#_x0000_t202" style="position:absolute;margin-left:195pt;margin-top:0;width:15pt;height:20.25pt;z-index:25229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Z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1VV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wzEW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1" o:spid="_x0000_s1786" type="#_x0000_t202" style="position:absolute;margin-left:195pt;margin-top:0;width:15pt;height:20.25pt;z-index:25229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Rw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lUtOX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yIUc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20" o:spid="_x0000_s1785" type="#_x0000_t202" style="position:absolute;margin-left:195pt;margin-top:0;width:15pt;height:20.25pt;z-index:25230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zika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9" o:spid="_x0000_s1784" type="#_x0000_t202" style="position:absolute;margin-left:195pt;margin-top:0;width:15pt;height:20.25pt;z-index:25230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F59g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1V1y5kT&#10;llzaHUUTgDWKRTVEYDlGUvUe14R48oSJwxcYyPLcNvpHkL+RUooXOSMAKTtJM+hg05OaZgQkN86z&#10;A3QLk6nabb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BWsX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18" o:spid="_x0000_s1783" type="#_x0000_t202" style="position:absolute;margin-left:195pt;margin-top:0;width:15pt;height:20.25pt;z-index:25230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Fh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EwBY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7" o:spid="_x0000_s1782" type="#_x0000_t202" style="position:absolute;margin-left:195pt;margin-top:0;width:15pt;height:20.25pt;z-index:25230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Hv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clWtOXPC&#10;kkv7k2gCsEaxqIYILMdIqt7jhhBPnjBx+AwDWZ7bRv8I8hdSSvEiZwQgZSdpBh1selLTjIDkxmV2&#10;gG5hMlX7WK5KikgKLVfrar1KDhU3sA8YvyiwLL3UPJDBmYA4P2IcU68p6S4HD50xV1ojk0QQ48Wo&#10;lGDcD6Wp/0wo/UAZjoe9CWwcEppionMdFSKSASlRU+FXYidIQqs8m6/Ez6B8P7g4423nIIxOpM1R&#10;qYGzoJmPQzU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NiR7/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6" o:spid="_x0000_s1781" type="#_x0000_t202" style="position:absolute;margin-left:195pt;margin-top:0;width:15pt;height:20.25pt;z-index:25230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H3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5aq64c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TCIf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15" o:spid="_x0000_s1780" type="#_x0000_t202" style="position:absolute;margin-left:195pt;margin-top:0;width:15pt;height:20.25pt;z-index:25230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He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9Wy4s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Ozx3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4" o:spid="_x0000_s1779" type="#_x0000_t202" style="position:absolute;margin-left:195pt;margin-top:0;width:15pt;height:20.25pt;z-index:25230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HG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ap6z5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z2Qc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13" o:spid="_x0000_s1778" type="#_x0000_t202" style="position:absolute;margin-left:195pt;margin-top:0;width:15pt;height:20.25pt;z-index:25230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GN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ap6z5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ixUY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12" o:spid="_x0000_s1777" type="#_x0000_t202" style="position:absolute;margin-left:195pt;margin-top:0;width:15pt;height:20.25pt;z-index:25230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V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rWsOH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Kvhl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1" o:spid="_x0000_s1776" type="#_x0000_t202" style="position:absolute;margin-left:195pt;margin-top:0;width:15pt;height:20.25pt;z-index:25230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G8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6uq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IUxv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10" o:spid="_x0000_s1775" type="#_x0000_t202" style="position:absolute;margin-left:195pt;margin-top:0;width:15pt;height:20.25pt;z-index:25231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J+B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9" o:spid="_x0000_s1774" type="#_x0000_t202" style="position:absolute;margin-left:195pt;margin-top:0;width:15pt;height:20.25pt;z-index:25231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09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n5al3ecuaE&#10;JZd2R9EEYI1iUQ0RWI6RVL3HihBPnjBx+AIDWZ7bRv8I8jdSSvEiZwQgZSdpBh1selLTjIDkxnl2&#10;gG5hMlW7LdclRSSFVuub5c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cutP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8" o:spid="_x0000_s1773" type="#_x0000_t202" style="position:absolute;margin-left:195pt;margin-top:0;width:15pt;height:20.25pt;z-index:25231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0l9Q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Pz1bokr5yw&#10;5NLuKJoArFEsqiECyzGSqvdYEeLJEyYOX2Agy3Pb6B9BviClFK9yRgBSdpJm0MGmJzXNCEhunGcH&#10;6BYmU7XP5bqkiKTQan2zvFknh4or2AeMXxVYll5qHsjgTECcHjGOqZeUdJeDh86YC62RSSKI8WxU&#10;SjDup9LUfyaUfqAMh/3OBDYOCU0x0bmMChHJgJSoqfAbsRMkoVWezTfiZ1C+H1yc8bZzEEYn0uao&#10;1MBJ0MzHYTk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dEdJ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7" o:spid="_x0000_s1772" type="#_x0000_t202" style="position:absolute;margin-left:195pt;margin-top:0;width:15pt;height:20.25pt;z-index:25231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2r9Q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2q+Wpcbzpyw&#10;5NL+JJoArFEsqiECyzGSqvdYEeLJEyYOn2Egy3Pb6B9B/kJKKV7kjACk7CTNoINNT2qaEZDcuMwO&#10;0C1Mpmofy3VJEUmh1Xqz3KyT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UWNq/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6" o:spid="_x0000_s1771" type="#_x0000_t202" style="position:absolute;margin-left:195pt;margin-top:0;width:15pt;height:20.25pt;z-index:25231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2z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tS5vOHPC&#10;kku7o2gCsEaxqIYILMdIqt5jRYgnT5g4fIGBLM9to38E+RsppXiRMwKQspM0gw42PalpRkBy4zw7&#10;QLcwmap9KtclRSSFVuvb5e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V89s/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5" o:spid="_x0000_s1770" type="#_x0000_t202" style="position:absolute;margin-left:195pt;margin-top:0;width:15pt;height:20.25pt;z-index:25231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XHt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4" o:spid="_x0000_s1769" type="#_x0000_t202" style="position:absolute;margin-left:195pt;margin-top:0;width:15pt;height:20.25pt;z-index:25231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2C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S7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VrXY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03" o:spid="_x0000_s1768" type="#_x0000_t202" style="position:absolute;margin-left:195pt;margin-top:0;width:15pt;height:20.25pt;z-index:25231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3J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tS7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EsTc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502" o:spid="_x0000_s1767" type="#_x0000_t202" style="position:absolute;margin-left:195pt;margin-top:0;width:15pt;height:20.25pt;z-index:25231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3R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1VZ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Tb90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1" o:spid="_x0000_s1766" type="#_x0000_t202" style="position:absolute;margin-left:195pt;margin-top:0;width:15pt;height:20.25pt;z-index:25231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34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6uy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Rgt+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500" o:spid="_x0000_s1765" type="#_x0000_t202" style="position:absolute;margin-left:195pt;margin-top:0;width:15pt;height:20.25pt;z-index:252320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1Ap3g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499" o:spid="_x0000_s1764" type="#_x0000_t202" style="position:absolute;margin-left:195pt;margin-top:0;width:15pt;height:20.25pt;z-index:25232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wA9gEAAD0EAAAOAAAAZHJzL2Uyb0RvYy54bWysU01v2zAMvQ/YfxB0X+wEy7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xcrThz&#10;wpJLu6OoA7Basaj6CCzHSKrO45oQT54wsf8KPVme20b/APIZKaV4kTMAkLKTNL0ONj2paUZAcuM8&#10;OUC3MJmqrcplSRFJocXyZn6z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py7A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8" o:spid="_x0000_s1763" type="#_x0000_t202" style="position:absolute;margin-left:195pt;margin-top:0;width:15pt;height:20.25pt;z-index:25232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wY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tb8soJ&#10;Sy7tjqIJwBrFohoisBwjqXqPFSGePWHi8BkGsjy3jf4R5C+klOJFzghAyk7SDDrY9KSmGQHJjfPs&#10;AN3CZKp2W65LikgKrdY3y5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mhcG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97" o:spid="_x0000_s1762" type="#_x0000_t202" style="position:absolute;margin-left:195pt;margin-top:0;width:15pt;height:20.25pt;z-index:25232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W9gEAAD0EAAAOAAAAZHJzL2Uyb0RvYy54bWysU01v2zAMvQ/YfxB0X+wEy7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y8WXHm&#10;hCWXdkdRB2C1YlH1EViOkVSdxzUhnjxhYv8VerI8t43+AeQzUkrxImcAIGUnaXodbHpS04yA5MZ5&#10;coBuYTJVuymXJUUkhRbL1Xy1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L8zJ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6" o:spid="_x0000_s1761" type="#_x0000_t202" style="position:absolute;margin-left:195pt;margin-top:0;width:15pt;height:20.25pt;z-index:25232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yO9gEAAD0EAAAOAAAAZHJzL2Uyb0RvYy54bWysU02P0zAQvSPxHyzfadKK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v3dD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7mfI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5" o:spid="_x0000_s1760" type="#_x0000_t202" style="position:absolute;margin-left:195pt;margin-top:0;width:15pt;height:20.25pt;z-index:25232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yn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bN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rIrK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4" o:spid="_x0000_s1759" type="#_x0000_t202" style="position:absolute;margin-left:195pt;margin-top:0;width:15pt;height:20.25pt;z-index:25232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y/9gEAAD0EAAAOAAAAZHJzL2Uyb0RvYy54bWysU02P0zAQvSPxHyzfadJqy7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VPz1c3dD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bSH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3" o:spid="_x0000_s1758" type="#_x0000_t202" style="position:absolute;margin-left:195pt;margin-top:0;width:15pt;height:20.25pt;z-index:25232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z09g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2q+enf7ljMn&#10;LLm0O4omAGsUi2qIwHKMpOo9VoR48oSJwycYyPLcNvpHkL+QUopnOSMAKTtJM+hg05OaZgQkN86z&#10;A3QLk6nabb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KVDP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2" o:spid="_x0000_s1757" type="#_x0000_t202" style="position:absolute;margin-left:195pt;margin-top:0;width:15pt;height:20.25pt;z-index:25232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zs9gEAAD0EAAAOAAAAZHJzL2Uyb0RvYy54bWysU02P0zAQvSPxHyzfadKI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e3F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6PvO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1" o:spid="_x0000_s1756" type="#_x0000_t202" style="position:absolute;margin-left:195pt;margin-top:0;width:15pt;height:20.25pt;z-index:252329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zF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bJ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qhbM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90" o:spid="_x0000_s1755" type="#_x0000_t202" style="position:absolute;margin-left:195pt;margin-top:0;width:15pt;height:20.25pt;z-index:25233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rvc3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89" o:spid="_x0000_s1754" type="#_x0000_t202" style="position:absolute;margin-left:195pt;margin-top:0;width:15pt;height:20.25pt;z-index:25233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E9gEAAD0EAAAOAAAAZHJzL2Uyb0RvYy54bWysU02P0zAQvSPxHyzfadKK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qn56v3tHWdO&#10;WHJpdxRNANYoFtUQgeUYSdV7rAjx7AkTh08wkOW5bfRPIH8hpRQvckYAUnaSZtDBpic1zQhIbpxn&#10;B+gWJlO1u3JdUkRSaLW+Wd6s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Pv8E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8" o:spid="_x0000_s1753" type="#_x0000_t202" style="position:absolute;margin-left:195pt;margin-top:0;width:15pt;height:20.25pt;z-index:25233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c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0teeWE&#10;JZd2R9EEYI1iUQ0RWI6RVL3HihDPnjBx+AwDWZ7bRv8I8hdSSvEiZwQgZSdpBh1selLTjIDkxnl2&#10;gG5hMlX7WK5LikgKrdY3y5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VAX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87" o:spid="_x0000_s1752" type="#_x0000_t202" style="position:absolute;margin-left:195pt;margin-top:0;width:15pt;height:20.25pt;z-index:25233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DS9gEAAD0EAAAOAAAAZHJzL2Uyb0RvYy54bWysU01v2zAMvQ/YfxB0X+wEy9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XXFFx9v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th0N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6" o:spid="_x0000_s1751" type="#_x0000_t202" style="position:absolute;margin-left:195pt;margin-top:0;width:15pt;height:20.25pt;z-index:252335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DK9gEAAD0EAAAOAAAAZHJzL2Uyb0RvYy54bWysU02P0zAQvSPxHyzfadKK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9R89f7uhjMn&#10;LLm0O4omAGsUi2qIwHKMpOo9VoR49oSJwycYyPLcNvonkL+QUooXOSMAKTtJM+hg05OaZgQkN86z&#10;A3QLk6nah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d7YM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5" o:spid="_x0000_s1750" type="#_x0000_t202" style="position:absolute;margin-left:195pt;margin-top:0;width:15pt;height:20.25pt;z-index:25233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Dj9g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3tm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NVsO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4" o:spid="_x0000_s1749" type="#_x0000_t202" style="position:absolute;margin-left:195pt;margin-top:0;width:15pt;height:20.25pt;z-index:252337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9PAP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3" o:spid="_x0000_s1748" type="#_x0000_t202" style="position:absolute;margin-left:195pt;margin-top:0;width:15pt;height:20.25pt;z-index:252338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sIEL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2" o:spid="_x0000_s1747" type="#_x0000_t202" style="position:absolute;margin-left:195pt;margin-top:0;width:15pt;height:20.25pt;z-index:25233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cSoK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1" o:spid="_x0000_s1746" type="#_x0000_t202" style="position:absolute;margin-left:195pt;margin-top:0;width:15pt;height:20.25pt;z-index:252340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CB9g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3tk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M8cI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80" o:spid="_x0000_s1745" type="#_x0000_t202" style="position:absolute;margin-left:195pt;margin-top:0;width:15pt;height:20.25pt;z-index:25234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ybAm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9" o:spid="_x0000_s1744" type="#_x0000_t202" style="position:absolute;margin-left:195pt;margin-top:0;width:15pt;height:20.25pt;z-index:25234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EO9gEAAD0EAAAOAAAAZHJzL2Uyb0RvYy54bWysU01v2zAMvQ/YfxB0X+wEy7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xc3XDm&#10;hCWXdkdRB2C1YlH1EViOkVSdxzUhnjxhYv8VerI8t43+AeQzUkrxImcAIGUnaXodbHpS04yA5MZ5&#10;coBuYTJVuymXJUUkhRbL1Xy1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baoQ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78" o:spid="_x0000_s1743" type="#_x0000_t202" style="position:absolute;margin-left:195pt;margin-top:0;width:15pt;height:20.25pt;z-index:25234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EW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sARF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7" o:spid="_x0000_s1742" type="#_x0000_t202" style="position:absolute;margin-left:195pt;margin-top:0;width:15pt;height:20.25pt;z-index:25234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GY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42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lSBm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6" o:spid="_x0000_s1741" type="#_x0000_t202" style="position:absolute;margin-left:195pt;margin-top:0;width:15pt;height:20.25pt;z-index:252345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GA9gEAAD0EAAAOAAAAZHJzL2Uyb0RvYy54bWysU01v2zAMvQ/YfxB0X+wES7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x9XN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JOMY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75" o:spid="_x0000_s1740" type="#_x0000_t202" style="position:absolute;margin-left:195pt;margin-top:0;width:15pt;height:20.25pt;z-index:25234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mDhq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4" o:spid="_x0000_s1739" type="#_x0000_t202" style="position:absolute;margin-left:195pt;margin-top:0;width:15pt;height:20.25pt;z-index:252347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Gx9gEAAD0EAAAOAAAAZHJzL2Uyb0RvYy54bWysU01v2zAMvQ/YfxB0X+wEzbI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25WN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p6Ub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73" o:spid="_x0000_s1738" type="#_x0000_t202" style="position:absolute;margin-left:195pt;margin-top:0;width:15pt;height:20.25pt;z-index:25234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49Qf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72" o:spid="_x0000_s1737" type="#_x0000_t202" style="position:absolute;margin-left:195pt;margin-top:0;width:15pt;height:20.25pt;z-index:25234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i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5W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ifx4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1" o:spid="_x0000_s1736" type="#_x0000_t202" style="position:absolute;margin-left:195pt;margin-top:0;width:15pt;height:20.25pt;z-index:25235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HL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6W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gkh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70" o:spid="_x0000_s1735" type="#_x0000_t202" style="position:absolute;margin-left:195pt;margin-top:0;width:15pt;height:20.25pt;z-index:25235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KE5HT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469" o:spid="_x0000_s1734" type="#_x0000_t202" style="position:absolute;margin-left:195pt;margin-top:0;width:15pt;height:20.25pt;z-index:25235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1K9gEAAD0EAAAOAAAAZHJzL2Uyb0RvYy54bWysU02P0zAQvSPxHyzfadKK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v3N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9HvU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8" o:spid="_x0000_s1733" type="#_x0000_t202" style="position:absolute;margin-left:195pt;margin-top:0;width:15pt;height:20.25pt;z-index:252353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1S9Q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0N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10NU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67" o:spid="_x0000_s1732" type="#_x0000_t202" style="position:absolute;margin-left:195pt;margin-top:0;width:15pt;height:20.25pt;z-index:252354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3c9gEAAD0EAAAOAAAAZHJzL2Uyb0RvYy54bWysU01v2zAMvQ/YfxB0X+wES7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x9v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fJnd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6" o:spid="_x0000_s1731" type="#_x0000_t202" style="position:absolute;margin-left:195pt;margin-top:0;width:15pt;height:20.25pt;z-index:25235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3E9gEAAD0EAAAOAAAAZHJzL2Uyb0RvYy54bWysU01v2zAMvQ/YfxB0X+wES7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4+rFW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vTLc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5" o:spid="_x0000_s1730" type="#_x0000_t202" style="position:absolute;margin-left:195pt;margin-top:0;width:15pt;height:20.25pt;z-index:25235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3N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9/e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4" o:spid="_x0000_s1729" type="#_x0000_t202" style="position:absolute;margin-left:195pt;margin-top:0;width:15pt;height:20.25pt;z-index:25235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319gEAAD0EAAAOAAAAZHJzL2Uyb0RvYy54bWysU02P0zAQvSPxHyzfadJquw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ub2h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PnTf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3" o:spid="_x0000_s1728" type="#_x0000_t202" style="position:absolute;margin-left:195pt;margin-top:0;width:15pt;height:20.25pt;z-index:25235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2+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vbt5y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egXb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2" o:spid="_x0000_s1727" type="#_x0000_t202" style="position:absolute;margin-left:195pt;margin-top:0;width:15pt;height:20.25pt;z-index:25235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2m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fub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u67a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1" o:spid="_x0000_s1726" type="#_x0000_t202" style="position:absolute;margin-left:195pt;margin-top:0;width:15pt;height:20.25pt;z-index:25236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2P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c3F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UPY/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60" o:spid="_x0000_s1725" type="#_x0000_t202" style="position:absolute;margin-left:195pt;margin-top:0;width:15pt;height:20.25pt;z-index:252361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46Nl/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59" o:spid="_x0000_s1724" type="#_x0000_t202" style="position:absolute;margin-left:195pt;margin-top:0;width:15pt;height:20.25pt;z-index:252362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iG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1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TgmI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8" o:spid="_x0000_s1723" type="#_x0000_t202" style="position:absolute;margin-left:195pt;margin-top:0;width:15pt;height:20.25pt;z-index:252363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e9Q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X5NXjlh&#10;yaXdUTQBWKNYVEMElmMkVe+xIsSjJ0wcvsBAlue20T+A/I2UUjzLGQFI2UmaQQebntQ0IyC5cZ4d&#10;oFuYTNU+leuSIpJCq/XN8mad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Poon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57" o:spid="_x0000_s1722" type="#_x0000_t202" style="position:absolute;margin-left:195pt;margin-top:0;width:15pt;height:20.25pt;z-index:25236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gQ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q4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G64E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56" o:spid="_x0000_s1721" type="#_x0000_t202" style="position:absolute;margin-left:195pt;margin-top:0;width:15pt;height:20.25pt;z-index:25236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gI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36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B0CA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5" o:spid="_x0000_s1720" type="#_x0000_t202" style="position:absolute;margin-left:195pt;margin-top:0;width:15pt;height:20.25pt;z-index:252366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h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X695s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Ra2C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4" o:spid="_x0000_s1719" type="#_x0000_t202" style="position:absolute;margin-left:195pt;margin-top:0;width:15pt;height:20.25pt;z-index:252367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g5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6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hAaD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3" o:spid="_x0000_s1718" type="#_x0000_t202" style="position:absolute;margin-left:195pt;margin-top:0;width:15pt;height:20.25pt;z-index:252368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hy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u/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wHeH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2" o:spid="_x0000_s1717" type="#_x0000_t202" style="position:absolute;margin-left:195pt;margin-top:0;width:15pt;height:20.25pt;z-index:252369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hq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v2q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AdyG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1" o:spid="_x0000_s1716" type="#_x0000_t202" style="position:absolute;margin-left:195pt;margin-top:0;width:15pt;height:20.25pt;z-index:252370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hD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tV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QzGE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50" o:spid="_x0000_s1715" type="#_x0000_t202" style="position:absolute;margin-left:195pt;margin-top:0;width:15pt;height:20.25pt;z-index:252371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hb9QEAAD0EAAAOAAAAZHJzL2Uyb0RvYy54bWysU8Fu2zAMvQ/YPwi6L3aCZd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PV+zUJ5ISl&#10;Lu2OognAGsWiGiKwbCOpeo8VIR49YeLwBQZqeS4b/QPI30guxTOfEYDknaQZdLDpS0UzAlKy89wB&#10;ysJkivapXJdkkWRarW+WN+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CmoW/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49" o:spid="_x0000_s1714" type="#_x0000_t202" style="position:absolute;margin-left:195pt;margin-top:0;width:15pt;height:20.25pt;z-index:252372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TC9gEAAD0EAAAOAAAAZHJzL2Uyb0RvYy54bWysU02P0zAQvSPxHyzfadJqy7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VPz1c3N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19hM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8" o:spid="_x0000_s1713" type="#_x0000_t202" style="position:absolute;margin-left:195pt;margin-top:0;width:15pt;height:20.25pt;z-index:252374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Ta9Q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0N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Wc02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47" o:spid="_x0000_s1712" type="#_x0000_t202" style="position:absolute;margin-left:195pt;margin-top:0;width:15pt;height:20.25pt;z-index:252375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RU9gEAAD0EAAAOAAAAZHJzL2Uyb0RvYy54bWysU01v2zAMvQ/YfxB0X+wEzbI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25u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XzpF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6" o:spid="_x0000_s1711" type="#_x0000_t202" style="position:absolute;margin-left:195pt;margin-top:0;width:15pt;height:20.25pt;z-index:252376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RM9gEAAD0EAAAOAAAAZHJzL2Uyb0RvYy54bWysU02P0zAQvSPxHyzfadJquw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ubml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npFE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5" o:spid="_x0000_s1710" type="#_x0000_t202" style="position:absolute;margin-left:195pt;margin-top:0;width:15pt;height:20.25pt;z-index:252377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Rl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N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3HxG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4" o:spid="_x0000_s1709" type="#_x0000_t202" style="position:absolute;margin-left:195pt;margin-top:0;width:15pt;height:20.25pt;z-index:252378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R99gEAAD0EAAAOAAAAZHJzL2Uyb0RvYy54bWysU01v2zAMvQ/YfxB0X+wEybo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5bLJWdO&#10;WHJpdxR1AFYrFlUfgeUYSdV5XBPiyRMm9l+hJ8tz2+gfQP5BSime5QwApOwkTa+DTU9qmhGQ3DhP&#10;DtAtTKZqn8tVSRFJocXqZn6zSg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HddH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3" o:spid="_x0000_s1708" type="#_x0000_t202" style="position:absolute;margin-left:195pt;margin-top:0;width:15pt;height:20.25pt;z-index:252379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Q29gEAAD0EAAAOAAAAZHJzL2Uyb0RvYy54bWysU02P0zAQvSPxHyzfadKy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url5y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WaZD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2" o:spid="_x0000_s1707" type="#_x0000_t202" style="position:absolute;margin-left:195pt;margin-top:0;width:15pt;height:20.25pt;z-index:252380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Qu9gEAAD0EAAAOAAAAZHJzL2Uyb0RvYy54bWysU02P0zAQvSPxHyzfadJoy0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5ub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mA1C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1" o:spid="_x0000_s1706" type="#_x0000_t202" style="position:absolute;margin-left:195pt;margin-top:0;width:15pt;height:20.25pt;z-index:252381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QH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Nk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2uBA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40" o:spid="_x0000_s1705" type="#_x0000_t202" style="position:absolute;margin-left:195pt;margin-top:0;width:15pt;height:20.25pt;z-index:252382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bS0H/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39" o:spid="_x0000_s1704" type="#_x0000_t202" style="position:absolute;margin-left:195pt;margin-top:0;width:15pt;height:20.25pt;z-index:252383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LF9g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2q+evf2ljMn&#10;LLm0O4omAGsUi2qIwHKMpOo9VoR48oSJwycYyPLcNvpHkL+QUopnOSMAKTtJM+hg05OaZgQkN86z&#10;A3QLk6nabb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Opos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8" o:spid="_x0000_s1703" type="#_x0000_t202" style="position:absolute;margin-left:195pt;margin-top:0;width:15pt;height:20.25pt;z-index:252384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Ld9Q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7MS3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37" o:spid="_x0000_s1702" type="#_x0000_t202" style="position:absolute;margin-left:195pt;margin-top:0;width:15pt;height:20.25pt;z-index:252385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sngl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6" o:spid="_x0000_s1701" type="#_x0000_t202" style="position:absolute;margin-left:195pt;margin-top:0;width:15pt;height:20.25pt;z-index:252386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JL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vXt7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c9Mk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5" o:spid="_x0000_s1700" type="#_x0000_t202" style="position:absolute;margin-left:195pt;margin-top:0;width:15pt;height:20.25pt;z-index:252387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i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u75s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MT4m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4" o:spid="_x0000_s1699" type="#_x0000_t202" style="position:absolute;margin-left:195pt;margin-top:0;width:15pt;height:20.25pt;z-index:252388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J69gEAAD0EAAAOAAAAZHJzL2Uyb0RvYy54bWysU02P0zAQvSPxHyzfadKy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unl7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8JUn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3" o:spid="_x0000_s1698" type="#_x0000_t202" style="position:absolute;margin-left:195pt;margin-top:0;width:15pt;height:20.25pt;z-index:252389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Ix9gEAAD0EAAAOAAAAZHJzL2Uyb0RvYy54bWysU02P0zAQvSPxHyzfadIu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entz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tOQj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2" o:spid="_x0000_s1697" type="#_x0000_t202" style="position:absolute;margin-left:195pt;margin-top:0;width:15pt;height:20.25pt;z-index:252390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Ip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u74s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dU8i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1" o:spid="_x0000_s1696" type="#_x0000_t202" style="position:absolute;margin-left:195pt;margin-top:0;width:15pt;height:20.25pt;z-index:252391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IA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u75M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N6Ig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30" o:spid="_x0000_s1695" type="#_x0000_t202" style="position:absolute;margin-left:195pt;margin-top:0;width:15pt;height:20.25pt;z-index:252392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2CSG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29" o:spid="_x0000_s1694" type="#_x0000_t202" style="position:absolute;margin-left:195pt;margin-top:0;width:15pt;height:20.25pt;z-index:252393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6B9gEAAD0EAAAOAAAAZHJzL2Uyb0RvYy54bWysU02P0zAQvSPxHyzfadKI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fVL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o0vo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8" o:spid="_x0000_s1693" type="#_x0000_t202" style="position:absolute;margin-left:195pt;margin-top:0;width:15pt;height:20.25pt;z-index:252394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6Z9Q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FXjlh&#10;yaXdUTQBWKNYVEMElmMkVe9xTYhHT5g4fIGBLM9to38A+RsppXiWMwKQspM0gw42PalpRkBy4zw7&#10;QLcwmap9KlclRSSFqtXN8maV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i4Om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27" o:spid="_x0000_s1692" type="#_x0000_t202" style="position:absolute;margin-left:195pt;margin-top:0;width:15pt;height:20.25pt;z-index:252395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4X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q42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rqe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26" o:spid="_x0000_s1691" type="#_x0000_t202" style="position:absolute;margin-left:195pt;margin-top:0;width:15pt;height:20.25pt;z-index:252396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4P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fvq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6gLg/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5" o:spid="_x0000_s1690" type="#_x0000_t202" style="position:absolute;margin-left:195pt;margin-top:0;width:15pt;height:20.25pt;z-index:252397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4m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21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qO/i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4" o:spid="_x0000_s1689" type="#_x0000_t202" style="position:absolute;margin-left:195pt;margin-top:0;width:15pt;height:20.25pt;z-index:252398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4+9gEAAD0EAAAOAAAAZHJzL2Uyb0RvYy54bWysU02P0zAQvSPxHyzfadJoy0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5vq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aUTj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3" o:spid="_x0000_s1688" type="#_x0000_t202" style="position:absolute;margin-left:195pt;margin-top:0;width:15pt;height:20.25pt;z-index:252399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51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u9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LTXn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2" o:spid="_x0000_s1687" type="#_x0000_t202" style="position:absolute;margin-left:195pt;margin-top:0;width:15pt;height:20.25pt;z-index:252400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5t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V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7J7m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1" o:spid="_x0000_s1686" type="#_x0000_t202" style="position:absolute;margin-left:195pt;margin-top:0;width:15pt;height:20.25pt;z-index:252401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5E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X5Zce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rnPk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20" o:spid="_x0000_s1685" type="#_x0000_t202" style="position:absolute;margin-left:195pt;margin-top:0;width:15pt;height:20.25pt;z-index:252402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v2OX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19" o:spid="_x0000_s1684" type="#_x0000_t202" style="position:absolute;margin-left:195pt;margin-top:0;width:15pt;height:20.25pt;z-index:252403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tN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l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GTm0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8" o:spid="_x0000_s1683" type="#_x0000_t202" style="position:absolute;margin-left:195pt;margin-top:0;width:15pt;height:20.25pt;z-index:252404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tV9Q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KvHLC&#10;kku7o2gCsEaxqIYILMdIqt7jmhCPnjBx+AIDWZ7bRv8A8jdSSvEsZwQgZSdpBh1selLTjIDkxnl2&#10;gG5hMlX7VK5KikgKLVc31c0qOVRcwT5g/KrAsvRS80AGZwLi9IBxTL2kpLsc3HfGXGiNTBJBjGej&#10;UoJxP5Wm/jOh9ANlOOx3JrBxSGiKic5lVIhIBqRETYVfiJ0gCa3ybL4QP4Py/eDijLedgzA6kTZH&#10;pQZOgmY+Dt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YkrV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17" o:spid="_x0000_s1682" type="#_x0000_t202" style="position:absolute;margin-left:195pt;margin-top:0;width:15pt;height:20.25pt;z-index:252405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vb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i4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R272/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16" o:spid="_x0000_s1681" type="#_x0000_t202" style="position:absolute;margin-left:195pt;margin-top:0;width:15pt;height:20.25pt;z-index:252406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vD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fVD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UHC8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5" o:spid="_x0000_s1680" type="#_x0000_t202" style="position:absolute;margin-left:195pt;margin-top:0;width:15pt;height:20.25pt;z-index:252407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vq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tq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Ep2+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4" o:spid="_x0000_s1679" type="#_x0000_t202" style="position:absolute;margin-left:195pt;margin-top:0;width:15pt;height:20.25pt;z-index:252408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vy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y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0za/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3" o:spid="_x0000_s1678" type="#_x0000_t202" style="position:absolute;margin-left:195pt;margin-top:0;width:15pt;height:20.25pt;z-index:252409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u5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u+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l0e7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2" o:spid="_x0000_s1677" type="#_x0000_t202" style="position:absolute;margin-left:195pt;margin-top:0;width:15pt;height:20.25pt;z-index:252410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uh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b5acu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Vuy6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1" o:spid="_x0000_s1676" type="#_x0000_t202" style="position:absolute;margin-left:195pt;margin-top:0;width:15pt;height:20.25pt;z-index:252411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uI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q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FAG4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10" o:spid="_x0000_s1675" type="#_x0000_t202" style="position:absolute;margin-left:195pt;margin-top:0;width:15pt;height:20.25pt;z-index:252412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Vqrk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09" o:spid="_x0000_s1674" type="#_x0000_t202" style="position:absolute;margin-left:195pt;margin-top:0;width:15pt;height:20.25pt;z-index:252413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cJ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yl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gOhw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8" o:spid="_x0000_s1673" type="#_x0000_t202" style="position:absolute;margin-left:195pt;margin-top:0;width:15pt;height:20.25pt;z-index:252414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cR9Q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BQ3E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07" o:spid="_x0000_s1672" type="#_x0000_t202" style="position:absolute;margin-left:195pt;margin-top:0;width:15pt;height:20.25pt;z-index:252416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f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pY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ICnn/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406" o:spid="_x0000_s1671" type="#_x0000_t202" style="position:absolute;margin-left:195pt;margin-top:0;width:15pt;height:20.25pt;z-index:252417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eH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n15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yaF4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5" o:spid="_x0000_s1670" type="#_x0000_t202" style="position:absolute;margin-left:195pt;margin-top:0;width:15pt;height:20.25pt;z-index:252418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u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b5c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i0x6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4" o:spid="_x0000_s1669" type="#_x0000_t202" style="position:absolute;margin-left:195pt;margin-top:0;width:15pt;height:20.25pt;z-index:252419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e2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U15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Sud7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3" o:spid="_x0000_s1668" type="#_x0000_t202" style="position:absolute;margin-left:195pt;margin-top:0;width:15pt;height:20.25pt;z-index:252420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f9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DpZ/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2" o:spid="_x0000_s1667" type="#_x0000_t202" style="position:absolute;margin-left:195pt;margin-top:0;width:15pt;height:20.25pt;z-index:252421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fl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Z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zz1+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1" o:spid="_x0000_s1666" type="#_x0000_t202" style="position:absolute;margin-left:195pt;margin-top:0;width:15pt;height:20.25pt;z-index:252422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fM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y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jdB8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400" o:spid="_x0000_s1665" type="#_x0000_t202" style="position:absolute;margin-left:195pt;margin-top:0;width:15pt;height:20.25pt;z-index:252423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Me31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99" o:spid="_x0000_s1664" type="#_x0000_t202" style="position:absolute;margin-left:195pt;margin-top:0;width:15pt;height:20.25pt;z-index:252424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iM9gEAAD0EAAAOAAAAZHJzL2Uyb0RvYy54bWysU01v2zAMvQ/YfxB0X+xkyL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xcrThz&#10;wpJLu6OoA7Basaj6CCzHSKrO45oQT54wsf8KPVme20b/APIZKaV4kTMAkLKTNL0ONj2paUZAcuM8&#10;OUC3MJmqrcplSRFJocXyZn6z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0oOI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8" o:spid="_x0000_s1663" type="#_x0000_t202" style="position:absolute;margin-left:195pt;margin-top:0;width:15pt;height:20.25pt;z-index:252425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iU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tb8soJ&#10;Sy7tjqIJwBrFohoisBwjqXqPFSGePWHi8BkGsjy3jf4R5C+klOJFzghAyk7SDDrY9KSmGQHJjfPs&#10;AN3CZKp2W65LikgKrdY3y5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8TKI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97" o:spid="_x0000_s1662" type="#_x0000_t202" style="position:absolute;margin-left:195pt;margin-top:0;width:15pt;height:20.25pt;z-index:252426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a9gEAAD0EAAAOAAAAZHJzL2Uyb0RvYy54bWysU01v2zAMvQ/YfxB0X+xkyL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y8WXHm&#10;hCWXdkdRB2C1YlH1EViOkVSdxzUhnjxhYv8VerI8t43+AeQzUkrxImcAIGUnaXodbHpS04yA5MZ5&#10;coBuYTJVuymXJUUkhRbL1Xy1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WmGB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6" o:spid="_x0000_s1661" type="#_x0000_t202" style="position:absolute;margin-left:195pt;margin-top:0;width:15pt;height:20.25pt;z-index:252427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gC9gEAAD0EAAAOAAAAZHJzL2Uyb0RvYy54bWysU02P0zAQvSPxHyzfadKi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v3dD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m8qA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5" o:spid="_x0000_s1660" type="#_x0000_t202" style="position:absolute;margin-left:195pt;margin-top:0;width:15pt;height:20.25pt;z-index:252428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gr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bN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2SeC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4" o:spid="_x0000_s1659" type="#_x0000_t202" style="position:absolute;margin-left:195pt;margin-top:0;width:15pt;height:20.25pt;z-index:252429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gz9g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2q+env7jjMn&#10;LLm0O4omAGsUi2qIwHKMpOo9VoR48oSJwycYyPLcNvpHkL+QUopnOSMAKTtJM+hg05OaZgQkN86z&#10;A3QLk6nabb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GIyD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3" o:spid="_x0000_s1658" type="#_x0000_t202" style="position:absolute;margin-left:195pt;margin-top:0;width:15pt;height:20.25pt;z-index:252430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h49gEAAD0EAAAOAAAAZHJzL2Uyb0RvYy54bWysU02P0zAQvSPxHyzfadKuyr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VPz1c3dD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XP2H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2" o:spid="_x0000_s1657" type="#_x0000_t202" style="position:absolute;margin-left:195pt;margin-top:0;width:15pt;height:20.25pt;z-index:252431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hg9gEAAD0EAAAOAAAAZHJzL2Uyb0RvYy54bWysU02P0zAQvSPxHyzfadKg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e3F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nVaG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1" o:spid="_x0000_s1656" type="#_x0000_t202" style="position:absolute;margin-left:195pt;margin-top:0;width:15pt;height:20.25pt;z-index:252432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J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bJ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37uE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90" o:spid="_x0000_s1655" type="#_x0000_t202" style="position:absolute;margin-left:195pt;margin-top:0;width:15pt;height:20.25pt;z-index:252433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eEIU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89" o:spid="_x0000_s1654" type="#_x0000_t202" style="position:absolute;margin-left:195pt;margin-top:0;width:15pt;height:20.25pt;z-index:252434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TI9gEAAD0EAAAOAAAAZHJzL2Uyb0RvYy54bWysU02P0zAQvSPxHyzfadKi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qn56v3tHWdO&#10;WHJpdxRNANYoFtUQgeUYSdV7rAjx7AkTh08wkOW5bfRPIH8hpRQvckYAUnaSZtDBpic1zQhIbpxn&#10;B+gWJlO1u3JdUkRSaLW+Wd6s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S1JM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8" o:spid="_x0000_s1653" type="#_x0000_t202" style="position:absolute;margin-left:195pt;margin-top:0;width:15pt;height:20.25pt;z-index:252435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TQ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0teeWE&#10;JZd2R9EEYI1iUQ0RWI6RVL3HihDPnjBx+AwDWZ7bRv8I8hdSSvEiZwQgZSdpBh1selLTjIDkxnl2&#10;gG5hMlX7WK5LikgKrdY3y5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K+U0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87" o:spid="_x0000_s1652" type="#_x0000_t202" style="position:absolute;margin-left:195pt;margin-top:0;width:15pt;height:20.25pt;z-index:252436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Re9gEAAD0EAAAOAAAAZHJzL2Uyb0RvYy54bWysU01v2zAMvQ/YfxB0X+xkyN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XXFFx9v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w7BF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6" o:spid="_x0000_s1651" type="#_x0000_t202" style="position:absolute;margin-left:195pt;margin-top:0;width:15pt;height:20.25pt;z-index:252437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RG9gEAAD0EAAAOAAAAZHJzL2Uyb0RvYy54bWysU02P0zAQvSPxHyzfadKi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9R89f7uhjMn&#10;LLm0O4omAGsUi2qIwHKMpOo9VoR49oSJwycYyPLcNvonkL+QUooXOSMAKTtJM+hg05OaZgQkN86z&#10;A3QLk6nah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AhtE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5" o:spid="_x0000_s1650" type="#_x0000_t202" style="position:absolute;margin-left:195pt;margin-top:0;width:15pt;height:20.25pt;z-index:252438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Rv9g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3tm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QPZG/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4" o:spid="_x0000_s1649" type="#_x0000_t202" style="position:absolute;margin-left:195pt;margin-top:0;width:15pt;height:20.25pt;z-index:252439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gV1H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3" o:spid="_x0000_s1648" type="#_x0000_t202" style="position:absolute;margin-left:195pt;margin-top:0;width:15pt;height:20.25pt;z-index:252440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xSxD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2" o:spid="_x0000_s1647" type="#_x0000_t202" style="position:absolute;margin-left:195pt;margin-top:0;width:15pt;height:20.25pt;z-index:252441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BIdC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1" o:spid="_x0000_s1646" type="#_x0000_t202" style="position:absolute;margin-left:195pt;margin-top:0;width:15pt;height:20.25pt;z-index:252442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QN9g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6v3tk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RmpA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80" o:spid="_x0000_s1645" type="#_x0000_t202" style="position:absolute;margin-left:195pt;margin-top:0;width:15pt;height:20.25pt;z-index:25244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wU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9" o:spid="_x0000_s1644" type="#_x0000_t202" style="position:absolute;margin-left:195pt;margin-top:0;width:15pt;height:20.25pt;z-index:252444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WC9gEAAD0EAAAOAAAAZHJzL2Uyb0RvYy54bWysU01v2zAMvQ/YfxB0X+xkyL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GAdY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78" o:spid="_x0000_s1643" type="#_x0000_t202" style="position:absolute;margin-left:195pt;margin-top:0;width:15pt;height:20.25pt;z-index:252445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Wa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ZrF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7" o:spid="_x0000_s1642" type="#_x0000_t202" style="position:absolute;margin-left:195pt;margin-top:0;width:15pt;height:20.25pt;z-index:252446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UU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42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Q5VF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6" o:spid="_x0000_s1641" type="#_x0000_t202" style="position:absolute;margin-left:195pt;margin-top:0;width:15pt;height:20.25pt;z-index:252447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UM9gEAAD0EAAAOAAAAZHJzL2Uyb0RvYy54bWysU01v2zAMvQ/YfxB0X+xkSL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x9XN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UU5Q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75" o:spid="_x0000_s1640" type="#_x0000_t202" style="position:absolute;margin-left:195pt;margin-top:0;width:15pt;height:20.25pt;z-index:252448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8To1J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4" o:spid="_x0000_s1639" type="#_x0000_t202" style="position:absolute;margin-left:195pt;margin-top:0;width:15pt;height:20.25pt;z-index:252449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0ghT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73" o:spid="_x0000_s1638" type="#_x0000_t202" style="position:absolute;margin-left:195pt;margin-top:0;width:15pt;height:20.25pt;z-index:252450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V29gEAAD0EAAAOAAAAZHJzL2Uyb0RvYy54bWysU01v2zAMvQ/YfxB0X+ykyLI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25WN5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lnlX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72" o:spid="_x0000_s1637" type="#_x0000_t202" style="position:absolute;margin-left:195pt;margin-top:0;width:15pt;height:20.25pt;z-index:252451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Vu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5W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X0lb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1" o:spid="_x0000_s1636" type="#_x0000_t202" style="position:absolute;margin-left:195pt;margin-top:0;width:15pt;height:20.25pt;z-index:252452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H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m6W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VP1R/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70" o:spid="_x0000_s1635" type="#_x0000_t202" style="position:absolute;margin-left:195pt;margin-top:0;width:15pt;height:20.25pt;z-index:252453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tSUVf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369" o:spid="_x0000_s1634" type="#_x0000_t202" style="position:absolute;margin-left:195pt;margin-top:0;width:15pt;height:20.25pt;z-index:252454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nG9gEAAD0EAAAOAAAAZHJzL2Uyb0RvYy54bWysU02P0zAQvSPxHyzfadKi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qn56v3N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gdac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8" o:spid="_x0000_s1633" type="#_x0000_t202" style="position:absolute;margin-left:195pt;margin-top:0;width:15pt;height:20.25pt;z-index:252455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ne9Q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0N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AfZ3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67" o:spid="_x0000_s1632" type="#_x0000_t202" style="position:absolute;margin-left:195pt;margin-top:0;width:15pt;height:20.25pt;z-index:252456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CTSV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6" o:spid="_x0000_s1631" type="#_x0000_t202" style="position:absolute;margin-left:195pt;margin-top:0;width:15pt;height:20.25pt;z-index:252457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yJ+U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5" o:spid="_x0000_s1630" type="#_x0000_t202" style="position:absolute;margin-left:195pt;margin-top:0;width:15pt;height:20.25pt;z-index:252459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lh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3N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inKW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4" o:spid="_x0000_s1629" type="#_x0000_t202" style="position:absolute;margin-left:195pt;margin-top:0;width:15pt;height:20.25pt;z-index:252460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l5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vb15x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S9mX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3" o:spid="_x0000_s1628" type="#_x0000_t202" style="position:absolute;margin-left:195pt;margin-top:0;width:15pt;height:20.25pt;z-index:252461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y9gEAAD0EAAAOAAAAZHJzL2Uyb0RvYy54bWysU02P0zAQvSPxHyzfadKuug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ub2h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D6iT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2" o:spid="_x0000_s1627" type="#_x0000_t202" style="position:absolute;margin-left:195pt;margin-top:0;width:15pt;height:20.25pt;z-index:252462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kq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fub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zgOS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1" o:spid="_x0000_s1626" type="#_x0000_t202" style="position:absolute;margin-left:195pt;margin-top:0;width:15pt;height:20.25pt;z-index:252463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kD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c3F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jO6Q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60" o:spid="_x0000_s1625" type="#_x0000_t202" style="position:absolute;margin-left:195pt;margin-top:0;width:15pt;height:20.25pt;z-index:252464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NRZG/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59" o:spid="_x0000_s1624" type="#_x0000_t202" style="position:absolute;margin-left:195pt;margin-top:0;width:15pt;height:20.25pt;z-index:252465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wK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1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O6TA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8" o:spid="_x0000_s1623" type="#_x0000_t202" style="position:absolute;margin-left:195pt;margin-top:0;width:15pt;height:20.25pt;z-index:252466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wS9Q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X5NXjlh&#10;yaXdUTQBWKNYVEMElmMkVe+xIsSjJ0wcvsBAlue20T+A/I2UUjzLGQFI2UmaQQebntQ0IyC5cZ4d&#10;oFuYTNU+leuSIpJCq/XN8mad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6D8E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57" o:spid="_x0000_s1622" type="#_x0000_t202" style="position:absolute;margin-left:195pt;margin-top:0;width:15pt;height:20.25pt;z-index:252467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yc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q4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Rsn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56" o:spid="_x0000_s1621" type="#_x0000_t202" style="position:absolute;margin-left:195pt;margin-top:0;width:15pt;height:20.25pt;z-index:252468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yE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v36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cu3I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5" o:spid="_x0000_s1620" type="#_x0000_t202" style="position:absolute;margin-left:195pt;margin-top:0;width:15pt;height:20.25pt;z-index:252469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yt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X695swJ&#10;Sy7tjqIJwBrFohoisBwjqXqPFSEePWHi8AUGsjy3jf4B5G+klOJZzghAyk7SDDrY9KSmGQHJjfPs&#10;AN3CZKr2qVyXFJEUWq1vljf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MADK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4" o:spid="_x0000_s1619" type="#_x0000_t202" style="position:absolute;margin-left:195pt;margin-top:0;width:15pt;height:20.25pt;z-index:252470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y1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2/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8avL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3" o:spid="_x0000_s1618" type="#_x0000_t202" style="position:absolute;margin-left:195pt;margin-top:0;width:15pt;height:20.25pt;z-index:252471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z+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6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tdrP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2" o:spid="_x0000_s1617" type="#_x0000_t202" style="position:absolute;margin-left:195pt;margin-top:0;width:15pt;height:20.25pt;z-index:252472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zm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v2q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dHHO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1" o:spid="_x0000_s1616" type="#_x0000_t202" style="position:absolute;margin-left:195pt;margin-top:0;width:15pt;height:20.25pt;z-index:252473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zP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tV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NpzM/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50" o:spid="_x0000_s1615" type="#_x0000_t202" style="position:absolute;margin-left:195pt;margin-top:0;width:15pt;height:20.25pt;z-index:252474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X9QEAAD0EAAAOAAAAZHJzL2Uyb0RvYy54bWysU8Fu2zAMvQ/YPwi6L3YyZN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PV+zUJ5ISl&#10;Lu2OognAGsWiGiKwbCOpeo8VIR49YeLwBQZqeS4b/QPI30guxTOfEYDknaQZdLDpS0UzAlKy89wB&#10;ysJkivapXJdkkWRarW+WN+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N81/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49" o:spid="_x0000_s1614" type="#_x0000_t202" style="position:absolute;margin-left:195pt;margin-top:0;width:15pt;height:20.25pt;z-index:252475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BO9g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2q+evvuljMn&#10;LLm0O4omAGsUi2qIwHKMpOo9VoR48oSJwycYyPLcNvpHkL+QUopnOSMAKTtJM+hg05OaZgQkN86z&#10;A3QLk6nabbkuKSIptFrfLG/W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onUE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8" o:spid="_x0000_s1613" type="#_x0000_t202" style="position:absolute;margin-left:195pt;margin-top:0;width:15pt;height:20.25pt;z-index:252476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BW9Q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j3gV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47" o:spid="_x0000_s1612" type="#_x0000_t202" style="position:absolute;margin-left:195pt;margin-top:0;width:15pt;height:20.25pt;z-index:252477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KpcN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6" o:spid="_x0000_s1611" type="#_x0000_t202" style="position:absolute;margin-left:195pt;margin-top:0;width:15pt;height:20.25pt;z-index:252478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6zwM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5" o:spid="_x0000_s1610" type="#_x0000_t202" style="position:absolute;margin-left:195pt;margin-top:0;width:15pt;height:20.25pt;z-index:252479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p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235s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qdEO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4" o:spid="_x0000_s1609" type="#_x0000_t202" style="position:absolute;margin-left:195pt;margin-top:0;width:15pt;height:20.25pt;z-index:252480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Dx9gEAAD0EAAAOAAAAZHJzL2Uyb0RvYy54bWysU02P0zAQvSPxHyzfadKy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entz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aHoP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3" o:spid="_x0000_s1608" type="#_x0000_t202" style="position:absolute;margin-left:195pt;margin-top:0;width:15pt;height:20.25pt;z-index:252481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C69gEAAD0EAAAOAAAAZHJzL2Uyb0RvYy54bWysU02P0zAQvSPxHyzfadIu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unl7w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LAsL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2" o:spid="_x0000_s1607" type="#_x0000_t202" style="position:absolute;margin-left:195pt;margin-top:0;width:15pt;height:20.25pt;z-index:252482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Ci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234s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7aAK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1" o:spid="_x0000_s1606" type="#_x0000_t202" style="position:absolute;margin-left:195pt;margin-top:0;width:15pt;height:20.25pt;z-index:252483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CL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X235M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r00I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40" o:spid="_x0000_s1605" type="#_x0000_t202" style="position:absolute;margin-left:195pt;margin-top:0;width:15pt;height:20.25pt;z-index:252484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u5gk/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39" o:spid="_x0000_s1604" type="#_x0000_t202" style="position:absolute;margin-left:195pt;margin-top:0;width:15pt;height:20.25pt;z-index:252485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ZJ9gEAAD0EAAAOAAAAZHJzL2Uyb0RvYy54bWysU02P0zAQvSPxHyzfadKuyr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VPz1c3NHWdO&#10;WHJpdxRNANYoFtUQgeUYSdV7rAjx7AkTh08wkOW5bfRPIH8hpRQvckYAUnaSZtDBpic1zQhIbpxn&#10;B+gWJlO1u3JdUkRSaLW+Xd6u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Tzdk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8" o:spid="_x0000_s1603" type="#_x0000_t202" style="position:absolute;margin-left:195pt;margin-top:0;width:15pt;height:20.25pt;z-index:252486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ZR9Q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OnGU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37" o:spid="_x0000_s1602" type="#_x0000_t202" style="position:absolute;margin-left:195pt;margin-top:0;width:15pt;height:20.25pt;z-index:252487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bf9gEAAD0EAAAOAAAAZHJzL2Uyb0RvYy54bWysU01v2zAMvQ/YfxB0X+ykyLI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25uVpw5&#10;Ycml3VHUAVitWFR9BJZjJFXncU2IJ0+Y2H+FnizPbaN/APkHKaV4ljMAkLKTNL0ONj2paUZAcuM8&#10;OUC3MJmqfS6XJUUkhRbL1Xy1TA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x9V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6" o:spid="_x0000_s1601" type="#_x0000_t202" style="position:absolute;margin-left:195pt;margin-top:0;width:15pt;height:20.25pt;z-index:252488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Bn5s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5" o:spid="_x0000_s1600" type="#_x0000_t202" style="position:absolute;margin-left:195pt;margin-top:0;width:15pt;height:20.25pt;z-index:252489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bu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Nm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RJNu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4" o:spid="_x0000_s1599" type="#_x0000_t202" style="position:absolute;margin-left:195pt;margin-top:0;width:15pt;height:20.25pt;z-index:252490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hThv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3" o:spid="_x0000_s1598" type="#_x0000_t202" style="position:absolute;margin-left:195pt;margin-top:0;width:15pt;height:20.25pt;z-index:252491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wUlr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2" o:spid="_x0000_s1597" type="#_x0000_t202" style="position:absolute;margin-left:195pt;margin-top:0;width:15pt;height:20.25pt;z-index:252492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al9gEAAD0EAAAOAAAAZHJzL2Uyb0RvYy54bWysU02P0zAQvSPxHyzfadKsyk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5ubi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AOJq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1" o:spid="_x0000_s1596" type="#_x0000_t202" style="position:absolute;margin-left:195pt;margin-top:0;width:15pt;height:20.25pt;z-index:252493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aM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Nk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Qg9o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30" o:spid="_x0000_s1595" type="#_x0000_t202" style="position:absolute;margin-left:195pt;margin-top:0;width:15pt;height:20.25pt;z-index:252494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DpG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29" o:spid="_x0000_s1594" type="#_x0000_t202" style="position:absolute;margin-left:195pt;margin-top:0;width:15pt;height:20.25pt;z-index:252495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oN9gEAAD0EAAAOAAAAZHJzL2Uyb0RvYy54bWysU02P0zAQvSPxHyzfadKg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fVL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1uag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8" o:spid="_x0000_s1593" type="#_x0000_t202" style="position:absolute;margin-left:195pt;margin-top:0;width:15pt;height:20.25pt;z-index:252496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oV9Q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FXjlh&#10;yaXdUTQBWKNYVEMElmMkVe9xTYhHT5g4fIGBLM9to38A+RsppXiWMwKQspM0gw42PalpRkBy4zw7&#10;QLcwmap9KlclRSSFqtXN8maV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XTa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27" o:spid="_x0000_s1592" type="#_x0000_t202" style="position:absolute;margin-left:195pt;margin-top:0;width:15pt;height:20.25pt;z-index:252497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qb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q42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eBKm/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26" o:spid="_x0000_s1591" type="#_x0000_t202" style="position:absolute;margin-left:195pt;margin-top:0;width:15pt;height:20.25pt;z-index:252498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D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1fvq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n6+o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5" o:spid="_x0000_s1590" type="#_x0000_t202" style="position:absolute;margin-left:195pt;margin-top:0;width:15pt;height:20.25pt;z-index:252499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qq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21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3UKq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4" o:spid="_x0000_s1589" type="#_x0000_t202" style="position:absolute;margin-left:195pt;margin-top:0;width:15pt;height:20.25pt;z-index:252500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qy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29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HOmr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3" o:spid="_x0000_s1588" type="#_x0000_t202" style="position:absolute;margin-left:195pt;margin-top:0;width:15pt;height:20.25pt;z-index:252502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r59gEAAD0EAAAOAAAAZHJzL2Uyb0RvYy54bWysU02P0zAQvSPxHyzfadKsyk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5vq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WJiv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2" o:spid="_x0000_s1587" type="#_x0000_t202" style="position:absolute;margin-left:195pt;margin-top:0;width:15pt;height:20.25pt;z-index:252503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rh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V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mTOu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1" o:spid="_x0000_s1586" type="#_x0000_t202" style="position:absolute;margin-left:195pt;margin-top:0;width:15pt;height:20.25pt;z-index:252504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rI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X5Zce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296s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20" o:spid="_x0000_s1585" type="#_x0000_t202" style="position:absolute;margin-left:195pt;margin-top:0;width:15pt;height:20.25pt;z-index:252505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ada0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19" o:spid="_x0000_s1584" type="#_x0000_t202" style="position:absolute;margin-left:195pt;margin-top:0;width:15pt;height:20.25pt;z-index:252506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B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l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bJT8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8" o:spid="_x0000_s1583" type="#_x0000_t202" style="position:absolute;margin-left:195pt;margin-top:0;width:15pt;height:20.25pt;z-index:252507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9Q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KvHLC&#10;kku7o2gCsEaxqIYILMdIqt7jmhCPnjBx+AIDWZ7bRv8A8jdSSvEsZwQgZSdpBh1selLTjIDkxnl2&#10;gG5hMlX7VK5KikgKLVc31c0qOVRcwT5g/KrAsvRS80AGZwLi9IBxTL2kpLsc3HfGXGiNTBJBjGej&#10;UoJxP5Wm/jOh9ANlOOx3JrBxSGiKic5lVIhIBqRETYVfiJ0gCa3ybL4QP4Py/eDijLedgzA6kTZH&#10;pQZOgmY+Dt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tP/2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17" o:spid="_x0000_s1582" type="#_x0000_t202" style="position:absolute;margin-left:195pt;margin-top:0;width:15pt;height:20.25pt;z-index:252508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9X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i4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kdv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16" o:spid="_x0000_s1581" type="#_x0000_t202" style="position:absolute;margin-left:195pt;margin-top:0;width:15pt;height:20.25pt;z-index:252509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9P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fVD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Jd30/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5" o:spid="_x0000_s1580" type="#_x0000_t202" style="position:absolute;margin-left:195pt;margin-top:0;width:15pt;height:20.25pt;z-index:252510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9m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tq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ZzD2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4" o:spid="_x0000_s1579" type="#_x0000_t202" style="position:absolute;margin-left:195pt;margin-top:0;width:15pt;height:20.25pt;z-index:252511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9+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V2+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ppv3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3" o:spid="_x0000_s1578" type="#_x0000_t202" style="position:absolute;margin-left:195pt;margin-top:0;width:15pt;height:20.25pt;z-index:252512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81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c3y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4urz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2" o:spid="_x0000_s1577" type="#_x0000_t202" style="position:absolute;margin-left:195pt;margin-top:0;width:15pt;height:20.25pt;z-index:252513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8t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b5acu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I0Hy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1" o:spid="_x0000_s1576" type="#_x0000_t202" style="position:absolute;margin-left:195pt;margin-top:0;width:15pt;height:20.25pt;z-index:252514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8E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q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Yazw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10" o:spid="_x0000_s1575" type="#_x0000_t202" style="position:absolute;margin-left:195pt;margin-top:0;width:15pt;height:20.25pt;z-index:252515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gB/H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09" o:spid="_x0000_s1574" type="#_x0000_t202" style="position:absolute;margin-left:195pt;margin-top:0;width:15pt;height:20.25pt;z-index:252516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vyl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9UU4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8" o:spid="_x0000_s1573" type="#_x0000_t202" style="position:absolute;margin-left:195pt;margin-top:0;width:15pt;height:20.25pt;z-index:252517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Od9Q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07jn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07" o:spid="_x0000_s1572" type="#_x0000_t202" style="position:absolute;margin-left:195pt;margin-top:0;width:15pt;height:20.25pt;z-index:252518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MT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3pY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9pzE/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306" o:spid="_x0000_s1571" type="#_x0000_t202" style="position:absolute;margin-left:195pt;margin-top:0;width:15pt;height:20.25pt;z-index:252519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ML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6n15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vAww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5" o:spid="_x0000_s1570" type="#_x0000_t202" style="position:absolute;margin-left:195pt;margin-top:0;width:15pt;height:20.25pt;z-index:252520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Mi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9b5c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uEy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4" o:spid="_x0000_s1569" type="#_x0000_t202" style="position:absolute;margin-left:195pt;margin-top:0;width:15pt;height:20.25pt;z-index:252521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M6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P0oz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3" o:spid="_x0000_s1568" type="#_x0000_t202" style="position:absolute;margin-left:195pt;margin-top:0;width:15pt;height:20.25pt;z-index:252522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Nx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U15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ezs3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2" o:spid="_x0000_s1567" type="#_x0000_t202" style="position:absolute;margin-left:195pt;margin-top:0;width:15pt;height:20.25pt;z-index:252523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Np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6n1Z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upA2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1" o:spid="_x0000_s1566" type="#_x0000_t202" style="position:absolute;margin-left:195pt;margin-top:0;width:15pt;height:20.25pt;z-index:252524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NA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5fuy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H00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300" o:spid="_x0000_s1565" type="#_x0000_t202" style="position:absolute;margin-left:195pt;margin-top:0;width:15pt;height:20.25pt;z-index:252525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51jW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99" o:spid="_x0000_s1564" type="#_x0000_t202" style="position:absolute;margin-left:195pt;margin-top:0;width:15pt;height:20.25pt;z-index:252526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0Su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98" o:spid="_x0000_s1563" type="#_x0000_t202" style="position:absolute;margin-left:195pt;margin-top:0;width:15pt;height:20.25pt;z-index:252527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Kg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XVLXjlh&#10;yaXdUTQBWKNYVEMElmMkVe9xTYgnT5g4fIGBLM9to38E+RsppXiRMwKQspM0gw42PalpRkBy4zw7&#10;QLcwmardlquSIpJC1epmebNK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Pei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97" o:spid="_x0000_s1562" type="#_x0000_t202" style="position:absolute;margin-left:195pt;margin-top:0;width:15pt;height:20.25pt;z-index:252528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GMyL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96" o:spid="_x0000_s1561" type="#_x0000_t202" style="position:absolute;margin-left:195pt;margin-top:0;width:15pt;height:20.25pt;z-index:252529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2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anV3w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h5gj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95" o:spid="_x0000_s1560" type="#_x0000_t202" style="position:absolute;margin-left:195pt;margin-top:0;width:15pt;height:20.25pt;z-index:252530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If9g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XW74swJ&#10;Sy7tjqIJwBrFohoisBwjqXqPa0I8ecLE4QsMZHluG/0jyN9IKcWLnBGAlJ2kGXSw6UlNMwKSG+fZ&#10;AbqFyVTttl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xXU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94" o:spid="_x0000_s1559" type="#_x0000_t202" style="position:absolute;margin-left:195pt;margin-top:0;width:15pt;height:20.25pt;z-index:252531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IH9gEAAD0EAAAOAAAAZHJzL2Uyb0RvYy54bWysU02P0zAQvSPxHyzfadKI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r2P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BN4g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93" o:spid="_x0000_s1558" type="#_x0000_t202" style="position:absolute;margin-left:195pt;margin-top:0;width:15pt;height:20.25pt;z-index:252532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JM9gEAAD0EAAAOAAAAZHJzL2Uyb0RvYy54bWysU02P0zAQvSPxHyzfadKg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r2P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QK8k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92" o:spid="_x0000_s1557" type="#_x0000_t202" style="position:absolute;margin-left:195pt;margin-top:0;width:15pt;height:20.25pt;z-index:252533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JU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XVbceaE&#10;JZd2R9EEYI1iUQ0RWI6RVL3HNSGePGHi8AUGsjy3jf4R5G+klOJFzghAyk7SDDrY9KSmGQHJjfPs&#10;AN3CZKp2W6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BBCV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91" o:spid="_x0000_s1556" type="#_x0000_t202" style="position:absolute;margin-left:195pt;margin-top:0;width:15pt;height:20.25pt;z-index:252534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w+kn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90" o:spid="_x0000_s1555" type="#_x0000_t202" style="position:absolute;margin-left:195pt;margin-top:0;width:15pt;height:20.25pt;z-index:252535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8CQiZ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89" o:spid="_x0000_s1554" type="#_x0000_t202" style="position:absolute;margin-left:195pt;margin-top:0;width:15pt;height:20.25pt;z-index:252536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789g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qn5anV7x5kT&#10;llzaHUUTgDWKRTVEYDlGUvUeK0I8e8LE4TMMZHluG/0TyF9IKcWrnBGAlJ2kGXSw6UlNMwKSG+fZ&#10;AbqFyVTtrlyXFJEUWq1vlj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VwDv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8" o:spid="_x0000_s1553" type="#_x0000_t202" style="position:absolute;margin-left:195pt;margin-top:0;width:15pt;height:20.25pt;z-index:252537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7k9Q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VPzqrolr5yw&#10;5NLuKJoArFEsqiECyzGSqve4JsSTJ0wcvsBAlue20T+C/I2UUrzIGQFI2UmaQQebntQ0IyC5cZ4d&#10;oFuYTNU+lauSIpJC1epmebNK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q+5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87" o:spid="_x0000_s1552" type="#_x0000_t202" style="position:absolute;margin-left:195pt;margin-top:0;width:15pt;height:20.25pt;z-index:252538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f4ua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86" o:spid="_x0000_s1551" type="#_x0000_t202" style="position:absolute;margin-left:195pt;margin-top:0;width:15pt;height:20.25pt;z-index:252539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5y9g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9R8tbq74cwJ&#10;Sy7tjqIJwBrFohoisBwjqXqPFSGePWHi8BkGsjy3jf4J5C+klOJVzghAyk7SDDrY9KSmGQHJjfPs&#10;AN3CZKr2sV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Hknn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5" o:spid="_x0000_s1550" type="#_x0000_t202" style="position:absolute;margin-left:195pt;margin-top:0;width:15pt;height:20.25pt;z-index:252540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5b9g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VPzqrpdceaE&#10;JZd2R9EEYI1iUQ0RWI6RVL3HNSGePGHi8AUGsjy3jf4R5G+klOJFzghAyk7SDDrY9KSmGQHJjfPs&#10;AN3CZKr2qV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XKTl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4" o:spid="_x0000_s1549" type="#_x0000_t202" style="position:absolute;margin-left:195pt;margin-top:0;width:15pt;height:20.25pt;z-index:252541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nQ/k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3" o:spid="_x0000_s1548" type="#_x0000_t202" style="position:absolute;margin-left:195pt;margin-top:0;width:15pt;height:20.25pt;z-index:252542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2X7g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2" o:spid="_x0000_s1547" type="#_x0000_t202" style="position:absolute;margin-left:195pt;margin-top:0;width:15pt;height:20.25pt;z-index:252544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4Q9Q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VPzqrqtOHPC&#10;kku7o2gCsEaxqIYILMdIqt7jmhBPnjBx+AIDWZ7bRv8I8jdSSvEiZwQgZSdpBh1selLTjIDkxnl2&#10;gG5hMlX7VK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Y1eE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81" o:spid="_x0000_s1546" type="#_x0000_t202" style="position:absolute;margin-left:195pt;margin-top:0;width:15pt;height:20.25pt;z-index:252545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Wjjj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80" o:spid="_x0000_s1545" type="#_x0000_t202" style="position:absolute;margin-left:195pt;margin-top:0;width:15pt;height:20.25pt;z-index:252546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bk+I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9" o:spid="_x0000_s1544" type="#_x0000_t202" style="position:absolute;margin-left:195pt;margin-top:0;width:15pt;height:20.25pt;z-index:252547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EVft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8" o:spid="_x0000_s1543" type="#_x0000_t202" style="position:absolute;margin-left:195pt;margin-top:0;width:15pt;height:20.25pt;z-index:252548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F/vr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7" o:spid="_x0000_s1542" type="#_x0000_t202" style="position:absolute;margin-left:195pt;margin-top:0;width:15pt;height:20.25pt;z-index:252549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8g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a3XnDlh&#10;yaX9STQBWKNYVEMElmMkVe9xQ4gnT5g4fIaBLM9to38E+QsppXiRMwKQspM0gw42PalpRkBy4zI7&#10;QLcwmap9LFclRSSFqtV6uV4lh4ob2AeMXxRYll5qHsjgTECcHzGOqdeUdJeDh86YK62RSSKI8WJU&#10;SjDuh9LUfyaUfqAMx8PeBDYOCU0x0bmOChHJgJSoqfArsRMkoVWezVfiZ1C+H1yc8bZzEEYn0uao&#10;1MBZ0MzHYTk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Mt/I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6" o:spid="_x0000_s1541" type="#_x0000_t202" style="position:absolute;margin-left:195pt;margin-top:0;width:15pt;height:20.25pt;z-index:252550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NHP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5" o:spid="_x0000_s1540" type="#_x0000_t202" style="position:absolute;margin-left:195pt;margin-top:0;width:15pt;height:20.25pt;z-index:252551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Q/x8R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74" o:spid="_x0000_s1539" type="#_x0000_t202" style="position:absolute;margin-left:195pt;margin-top:0;width:15pt;height:20.25pt;z-index:252552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8J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Vpu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WvC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3" o:spid="_x0000_s1538" type="#_x0000_t202" style="position:absolute;margin-left:195pt;margin-top:0;width:15pt;height:20.25pt;z-index:252553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9C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Vpu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KK/Q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2" o:spid="_x0000_s1537" type="#_x0000_t202" style="position:absolute;margin-left:195pt;margin-top:0;width:15pt;height:20.25pt;z-index:252554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9a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a0rzpyw&#10;5NL+JJoArFEsqiECyzGSqve4IcSTJ0wcPsNAlue20T+C/IWUUrzIGQFI2UmaQQebntQ0IyC5cZkd&#10;oFuYTNU+lquSIpJC1Wq9XK+S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LgPW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1" o:spid="_x0000_s1536" type="#_x0000_t202" style="position:absolute;margin-left:195pt;margin-top:0;width:15pt;height:20.25pt;z-index:252555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Jbfc/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70" o:spid="_x0000_s1535" type="#_x0000_t202" style="position:absolute;margin-left:195pt;margin-top:0;width:15pt;height:20.25pt;z-index:252556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MjG9r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69" o:spid="_x0000_s1534" type="#_x0000_t202" style="position:absolute;margin-left:195pt;margin-top:0;width:15pt;height:20.25pt;z-index:252557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Py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anVzx5kT&#10;llzaHUUTgDWKRTVEYDlGUvUeK0I8e8LE4TMMZHluG/0TyF9IKcWrnBGAlJ2kGXSw6UlNMwKSG+fZ&#10;AbqFyVTtrlyXFJEUWq1vl7fr5FBxBfuA8YsCy9JLzQMZnAmI0xPGMfWSku5y8NgZc6E1MkkEMZ6N&#10;SgnG/VCa+s+E0g+U4bDfmcDGIaEpJjqXUSEiGZASNRV+I3aCJLTKs/lG/AzK94OLM952DsLoRNoc&#10;lRo4CZr5OCwn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nYQ/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68" o:spid="_x0000_s1533" type="#_x0000_t202" style="position:absolute;margin-left:195pt;margin-top:0;width:15pt;height:20.25pt;z-index:252558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Pq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rohr5yw&#10;5NLuKJoArFEsqiECyzGSqve4JsSTJ0wcvsBAlue20T+C/I2UUrzIGQFI2UmaQQebntQ0IyC5cZ4d&#10;oFuYTNU+lauSIpJC1ep2ebtKDhVXsA8YvyqwLL3UPJDBmYA4PWIcUy8p6S4HD50xF1ojk0QQ49mo&#10;lGDcT6Wp/0wo/UAZDvudCWwcEppionMZFSKSASlRU+FXYidIQqs8m6/Ez6B8P7g4423nIIxOpM1R&#10;qYGToJmPw3J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cLz6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67" o:spid="_x0000_s1532" type="#_x0000_t202" style="position:absolute;margin-left:195pt;margin-top:0;width:15pt;height:20.25pt;z-index:252559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VZjZ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66" o:spid="_x0000_s1531" type="#_x0000_t202" style="position:absolute;margin-left:195pt;margin-top:0;width:15pt;height:20.25pt;z-index:252560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UzTf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65" o:spid="_x0000_s1530" type="#_x0000_t202" style="position:absolute;margin-left:195pt;margin-top:0;width:15pt;height:20.25pt;z-index:252561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NV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rpZce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liA1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64" o:spid="_x0000_s1529" type="#_x0000_t202" style="position:absolute;margin-left:195pt;margin-top:0;width:15pt;height:20.25pt;z-index:252562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NN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VXXzn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V4s0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63" o:spid="_x0000_s1528" type="#_x0000_t202" style="position:absolute;margin-left:195pt;margin-top:0;width:15pt;height:20.25pt;z-index:252563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MG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VXXzn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E/ow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62" o:spid="_x0000_s1527" type="#_x0000_t202" style="position:absolute;margin-left:195pt;margin-top:0;width:15pt;height:20.25pt;z-index:252564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Me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rqp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UTH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61" o:spid="_x0000_s1526" type="#_x0000_t202" style="position:absolute;margin-left:195pt;margin-top:0;width:15pt;height:20.25pt;z-index:252565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M3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qm6W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kLwz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60" o:spid="_x0000_s1525" type="#_x0000_t202" style="position:absolute;margin-left:195pt;margin-top:0;width:15pt;height:20.25pt;z-index:252566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RFzL/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59" o:spid="_x0000_s1524" type="#_x0000_t202" style="position:absolute;margin-left:195pt;margin-top:0;width:15pt;height:20.25pt;z-index:252567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Y+9g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bW65cwJ&#10;Sy7tjqIJwBrFohoisBwjqXqPa0I8ecLE4QsMZHluG/0jyN9IKcWLnBGAlJ2kGXSw6UlNMwKSG+fZ&#10;AbqFyVTttlyVFJEUqlY3y5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J/Zj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58" o:spid="_x0000_s1523" type="#_x0000_t202" style="position:absolute;margin-left:195pt;margin-top:0;width:15pt;height:20.25pt;z-index:252568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m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XWJ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57" o:spid="_x0000_s1522" type="#_x0000_t202" style="position:absolute;margin-left:195pt;margin-top:0;width:15pt;height:20.25pt;z-index:252569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ao9A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Pz1Wp9w5kT&#10;llzaHUUTgDWKRTVEYDlGUvUeK0I8ecLE4QsMZHluG/0jyBeklOJVzghAyk7SDDrY9KSmGQHJjfPs&#10;AN3CZKr2uVyXFJEUIj7Lm3VyqLiCfcD4VYFl6aXmgQzOBMTpEeOYeklJdzl46Iy50BqZJIIYz0al&#10;BON+Kk39Z0LpB8pw2O9MYOOQ0BQTncuoEJEMSImaCr8RO0ESWuXZfCN+BuX7wcUZbzsHYXQibY5K&#10;DZwEzXwclpOCesyfHJoESFrsoTmTnz0tQc0dbSlnIZodjBsjnGyBtBhlRn93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a8Uao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56" o:spid="_x0000_s1521" type="#_x0000_t202" style="position:absolute;margin-left:195pt;margin-top:0;width:15pt;height:20.25pt;z-index:252570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w9g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lrdcOaE&#10;JZd2R9EEYI1iUQ0RWI6RVL3HNSGePGHi8AUGsjy3jf4R5G+klOJFzghAyk7SDDrY9KSmGQHJjfPs&#10;AN3CZKr2qVyVFJEUqla3y9tVcqi4gn3A+FWBZeml5oEMzgTE6RHjmHpJSXc5eOiMudAamSSCGM9G&#10;pQTjfipN/WdC6QfKcNjvTGDjkNAUE53LqBCRDEiJmgq/EjtBElrl2Xwlfgbl+8HFGW87B2F0Im2O&#10;Sg2cBM18HJa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br9r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55" o:spid="_x0000_s1520" type="#_x0000_t202" style="position:absolute;margin-left:195pt;margin-top:0;width:15pt;height:20.25pt;z-index:252571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aZ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6uq4s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sUmm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54" o:spid="_x0000_s1519" type="#_x0000_t202" style="position:absolute;margin-left:195pt;margin-top:0;width:15pt;height:20.25pt;z-index:252572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aB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lq958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7flo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53" o:spid="_x0000_s1518" type="#_x0000_t202" style="position:absolute;margin-left:195pt;margin-top:0;width:15pt;height:20.25pt;z-index:252573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bK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lq958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qYhs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52" o:spid="_x0000_s1517" type="#_x0000_t202" style="position:absolute;margin-left:195pt;margin-top:0;width:15pt;height:20.25pt;z-index:252574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bS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2pV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oI20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51" o:spid="_x0000_s1516" type="#_x0000_t202" style="position:absolute;margin-left:195pt;margin-top:0;width:15pt;height:20.25pt;z-index:252575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b7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qlotOX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8qzm+/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50" o:spid="_x0000_s1515" type="#_x0000_t202" style="position:absolute;margin-left:195pt;margin-top:0;width:15pt;height:20.25pt;z-index:252576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rZW4/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49" o:spid="_x0000_s1514" type="#_x0000_t202" style="position:absolute;margin-left:195pt;margin-top:0;width:15pt;height:20.25pt;z-index:252577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p69gEAAD0EAAAOAAAAZHJzL2Uyb0RvYy54bWysU02P0zAQvSPxHyzfadKI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r9L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Pvien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8" o:spid="_x0000_s1513" type="#_x0000_t202" style="position:absolute;margin-left:195pt;margin-top:0;width:15pt;height:20.25pt;z-index:252578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i9Q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pPXjlh&#10;yaXdUTQBWKNYVEMElmMkVe9xTYhHT5g4fIGBLM9to38A+RsppXiWMwKQspM0gw42PalpRkBy4zw7&#10;QLcwmap9KlclRSSFqtXN8maV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l/jKY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47" o:spid="_x0000_s1512" type="#_x0000_t202" style="position:absolute;margin-left:195pt;margin-top:0;width:15pt;height:20.25pt;z-index:252579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rs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V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82xa7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46" o:spid="_x0000_s1511" type="#_x0000_t202" style="position:absolute;margin-left:195pt;margin-top:0;width:15pt;height:20.25pt;z-index:252580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r09gEAAD0EAAAOAAAAZHJzL2Uyb0RvYy54bWysU02P0zAQvSPxHyzfadKI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VfX+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926v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5" o:spid="_x0000_s1510" type="#_x0000_t202" style="position:absolute;margin-left:195pt;margin-top:0;width:15pt;height:20.25pt;z-index:252581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d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q/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tYOt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4" o:spid="_x0000_s1509" type="#_x0000_t202" style="position:absolute;margin-left:195pt;margin-top:0;width:15pt;height:20.25pt;z-index:252582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rF9gEAAD0EAAAOAAAAZHJzL2Uyb0RvYy54bWysU02P0zAQvSPxHyzfadJoy0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rm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dCis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3" o:spid="_x0000_s1508" type="#_x0000_t202" style="position:absolute;margin-left:195pt;margin-top:0;width:15pt;height:20.25pt;z-index:252583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qO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rd69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EMFmo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2" o:spid="_x0000_s1507" type="#_x0000_t202" style="position:absolute;margin-left:195pt;margin-top:0;width:15pt;height:20.25pt;z-index:252584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qW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pf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C8fKp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1" o:spid="_x0000_s1506" type="#_x0000_t202" style="position:absolute;margin-left:195pt;margin-top:0;width:15pt;height:20.25pt;z-index:252585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q/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uXxfce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Jsx+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40" o:spid="_x0000_s1505" type="#_x0000_t202" style="position:absolute;margin-left:195pt;margin-top:0;width:15pt;height:20.25pt;z-index:252587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9ytK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39" o:spid="_x0000_s1504" type="#_x0000_t202" style="position:absolute;margin-left:195pt;margin-top:0;width:15pt;height:20.25pt;z-index:252588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U2XH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8" o:spid="_x0000_s1503" type="#_x0000_t202" style="position:absolute;margin-left:195pt;margin-top:0;width:15pt;height:20.25pt;z-index:252589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xl9Q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pPXjlh&#10;yaXdUTQBWKNYVEMElmMkVe9xTYhHT5g4fIGBLM9to38A+RsppXiWMwKQspM0gw42PalpRkBy4zw7&#10;QLcwmap9KlclRSSFqtXN8maVHCquYB8wflVgWXqpeSCDMwFxesA4pl5S0l0O7jtjLrRGJokgxrNR&#10;KcG4n0pT/5lQ+oEyHPY7E9g4JDTFROcyKkQkA1KipsIvxE6QhFZ5Nl+In0H5fnBxxtvOQRidSJuj&#10;UgMnQTMfh+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SzsZ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37" o:spid="_x0000_s1502" type="#_x0000_t202" style="position:absolute;margin-left:195pt;margin-top:0;width:15pt;height:20.25pt;z-index:252590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zr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V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bh86/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36" o:spid="_x0000_s1501" type="#_x0000_t202" style="position:absolute;margin-left:195pt;margin-top:0;width:15pt;height:20.25pt;z-index:252591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GizP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5" o:spid="_x0000_s1500" type="#_x0000_t202" style="position:absolute;margin-left:195pt;margin-top:0;width:15pt;height:20.25pt;z-index:25259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za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q/4swJ&#10;Sy7tjqIJwBrFohoisBwjqXqPa0I8esLE4QsMZHluG/0DyN9IKcWznBGAlJ2kGXSw6UlNMwKSG+fZ&#10;AbqFyVTtU7kqKSIpVK1uljer5FBxBfuA8asCy9JLzQMZnAmI0wPGMfWSku5ycN8Zc6E1MkkEMZ6N&#10;SgnG/VSa+s+E0g+U4bDfmcDGIaEpJjqXUSEiGZASNRV+IXaCJLTKs/lC/AzK94OLM952DsLoRNoc&#10;lRo4CZr5OCwn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WMHN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4" o:spid="_x0000_s1499" type="#_x0000_t202" style="position:absolute;margin-left:195pt;margin-top:0;width:15pt;height:20.25pt;z-index:252593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zC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rd6+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mWrM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3" o:spid="_x0000_s1498" type="#_x0000_t202" style="position:absolute;margin-left:195pt;margin-top:0;width:15pt;height:20.25pt;z-index:252594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3RvI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2" o:spid="_x0000_s1497" type="#_x0000_t202" style="position:absolute;margin-left:195pt;margin-top:0;width:15pt;height:20.25pt;z-index:252595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yR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pf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HLDJ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1" o:spid="_x0000_s1496" type="#_x0000_t202" style="position:absolute;margin-left:195pt;margin-top:0;width:15pt;height:20.25pt;z-index:252596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y4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uXxfce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Xl3L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30" o:spid="_x0000_s1495" type="#_x0000_t202" style="position:absolute;margin-left:195pt;margin-top:0;width:15pt;height:20.25pt;z-index:252597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f9s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9" o:spid="_x0000_s1494" type="#_x0000_t202" style="position:absolute;margin-left:195pt;margin-top:0;width:15pt;height:20.25pt;z-index:252598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A5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VXdcuaE&#10;JZd2R9EEYI1iUQ0RWI6RVL3HNSGePGHi8AUGsjy3jf4R5G+klOJFzghAyk7SDDrY9KSmGQHJjfPs&#10;AN3CZKp2W6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KtA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8" o:spid="_x0000_s1493" type="#_x0000_t202" style="position:absolute;margin-left:195pt;margin-top:0;width:15pt;height:20.25pt;z-index:252599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Ah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oir5yw&#10;5NLuKJoArFEsqiECyzGSqve4JsSTJ0wcvsBAlue20T+CfEFKKV7ljACk7CTNoINNT2qaEZDcOM8O&#10;0C1Mpmqfy1VJEUmhanWzvFklh4or2AeMXxVYll5qHsjgTECcHjGOqZeUdJeDh86YC62RSSKI8WxU&#10;SjDup9LUfyaUfqAMh/3OBDYOCU0x0bmMChHJgJSoqfAbsRMkoVWezTfiZ1C+H1yc8bZzEEYn0uao&#10;1MBJ0MzHYTk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LHwI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7" o:spid="_x0000_s1492" type="#_x0000_t202" style="position:absolute;margin-left:195pt;margin-top:0;width:15pt;height:20.25pt;z-index:252600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Cv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VVrzpyw&#10;5NL+JJoArFEsqiECyzGSqve4IcSTJ0wcPsNAlue20T+C/IWUUrzIGQFI2UmaQQebntQ0IyC5cZkd&#10;oFuYTNU+lquSIpJC1Wq9XK+S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CVgr/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6" o:spid="_x0000_s1491" type="#_x0000_t202" style="position:absolute;margin-left:195pt;margin-top:0;width:15pt;height:20.25pt;z-index:252601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C3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qpu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qD/Qt/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5" o:spid="_x0000_s1490" type="#_x0000_t202" style="position:absolute;margin-left:195pt;margin-top:0;width:15pt;height:20.25pt;z-index:252602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Ce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pa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BEAn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4" o:spid="_x0000_s1489" type="#_x0000_t202" style="position:absolute;margin-left:195pt;margin-top:0;width:15pt;height:20.25pt;z-index:252603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CG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qre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ALsI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23" o:spid="_x0000_s1488" type="#_x0000_t202" style="position:absolute;margin-left:195pt;margin-top:0;width:15pt;height:20.25pt;z-index:252604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DN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qre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RMoM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22" o:spid="_x0000_s1487" type="#_x0000_t202" style="position:absolute;margin-left:195pt;margin-top:0;width:15pt;height:20.25pt;z-index:252605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YVhDV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21" o:spid="_x0000_s1486" type="#_x0000_t202" style="position:absolute;margin-left:195pt;margin-top:0;width:15pt;height:20.25pt;z-index:252606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D8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pacu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rHjA/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20" o:spid="_x0000_s1485" type="#_x0000_t202" style="position:absolute;margin-left:195pt;margin-top:0;width:15pt;height:20.25pt;z-index:252607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AYnDk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19" o:spid="_x0000_s1484" type="#_x0000_t202" style="position:absolute;margin-left:195pt;margin-top:0;width:15pt;height:20.25pt;z-index:252608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HcMZf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18" o:spid="_x0000_s1483" type="#_x0000_t202" style="position:absolute;margin-left:195pt;margin-top:0;width:15pt;height:20.25pt;z-index:252609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Xt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xbV7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17" o:spid="_x0000_s1482" type="#_x0000_t202" style="position:absolute;margin-left:195pt;margin-top:0;width:15pt;height:20.25pt;z-index:252610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f4JF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16" o:spid="_x0000_s1481" type="#_x0000_t202" style="position:absolute;margin-left:195pt;margin-top:0;width:15pt;height:20.25pt;z-index:252611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V7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qpY3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BOY9X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15" o:spid="_x0000_s1480" type="#_x0000_t202" style="position:absolute;margin-left:195pt;margin-top:0;width:15pt;height:20.25pt;z-index:252612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VS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qlquOH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7YlU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14" o:spid="_x0000_s1479" type="#_x0000_t202" style="position:absolute;margin-left:195pt;margin-top:0;width:15pt;height:20.25pt;z-index:25261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VK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uazec+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uslU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13" o:spid="_x0000_s1478" type="#_x0000_t202" style="position:absolute;margin-left:195pt;margin-top:0;width:15pt;height:20.25pt;z-index:25261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UB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uazec+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M/rhQ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12" o:spid="_x0000_s1477" type="#_x0000_t202" style="position:absolute;margin-left:195pt;margin-top:0;width:15pt;height:20.25pt;z-index:252615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UZ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2pZ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E1G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11" o:spid="_x0000_s1476" type="#_x0000_t202" style="position:absolute;margin-left:195pt;margin-top:0;width:15pt;height:20.25pt;z-index:25261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w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8uq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F9/lM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10" o:spid="_x0000_s1475" type="#_x0000_t202" style="position:absolute;margin-left:195pt;margin-top:0;width:15pt;height:20.25pt;z-index:25261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8VVK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9" o:spid="_x0000_s1474" type="#_x0000_t202" style="position:absolute;margin-left:195pt;margin-top:0;width:15pt;height:20.25pt;z-index:252618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mx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VXecuaE&#10;JZd2R9EEYI1iUQ0RWI6RVL3HNSGePGHi8AUGsjy3jf4R5G+klOJFzghAyk7SDDrY9KSmGQHJjfPs&#10;AN3CZKp2W6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pF5s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8" o:spid="_x0000_s1473" type="#_x0000_t202" style="position:absolute;margin-left:195pt;margin-top:0;width:15pt;height:20.25pt;z-index:25261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mp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okr5yw&#10;5NLuKJoArFEsqiECyzGSqve4JsSTJ0wcvsBAlue20T+CfEFKKV7ljACk7CTNoINNT2qaEZDcOM8O&#10;0C1Mpmqfy1VJEUmhanWzvFklh4or2AeMXxVYll5qHsjgTECcHjGOqZeUdJeDh86YC62RSSKI8WxU&#10;SjDup9LUfyaUfqAMh/3OBDYOCU0x0bmMChHJgJSoqfAbsRMkoVWezTfiZ1C+H1yc8bZzEEYn0uao&#10;1MBJ0MzHYTk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ovJq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7" o:spid="_x0000_s1472" type="#_x0000_t202" style="position:absolute;margin-left:195pt;margin-top:0;width:15pt;height:20.25pt;z-index:25262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kn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ZVrzpyw&#10;5NL+JJoArFEsqiECyzGSqve4IcSTJ0wcPsNAlue20T+C/IWUUrzIGQFI2UmaQQebntQ0IyC5cZkd&#10;oFuYTNU+lquSIpJC1Wq9XK+S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Fh9ZJ/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6" o:spid="_x0000_s1471" type="#_x0000_t202" style="position:absolute;margin-left:195pt;margin-top:0;width:15pt;height:20.25pt;z-index:252621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k/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ipv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egX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5" o:spid="_x0000_s1470" type="#_x0000_t202" style="position:absolute;margin-left:195pt;margin-top:0;width:15pt;height:20.25pt;z-index:252622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kW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pc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is5F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4" o:spid="_x0000_s1469" type="#_x0000_t202" style="position:absolute;margin-left:195pt;margin-top:0;width:15pt;height:20.25pt;z-index:252623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kO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irf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IxiQ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03" o:spid="_x0000_s1468" type="#_x0000_t202" style="position:absolute;margin-left:195pt;margin-top:0;width:15pt;height:20.25pt;z-index:252624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lF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irf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KZ2mU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202" o:spid="_x0000_s1467" type="#_x0000_t202" style="position:absolute;margin-left:195pt;margin-top:0;width:15pt;height:20.25pt;z-index:252625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ld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mwpX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201" o:spid="_x0000_s1466" type="#_x0000_t202" style="position:absolute;margin-left:195pt;margin-top:0;width:15pt;height:20.25pt;z-index:252626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09A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PzFRHgzAlL&#10;Lu2OognAGsWiGiKwHCOpeo8VIZ48YeLwBQayPLeN/hHkC1JK8SpnBCBlJ2kGHWx6UtOMgOTGeXaA&#10;bmEyVftcrkuKSAqt1jfLm3VyqLiCfcD4VYFl6aXmgQzOBMTpEeOYeklJdzl46Iy50BqZJIIYz0al&#10;BON+Kk39Z0LpB8pw2O9MYOOQ0BQTncuoEJEMSImaCr8RO0ESWuXZfCN+BuX7wcUZbzsHYXQibY5K&#10;DZwEzXwclpOCesyfHJoESFrsoTmTnz0tQc0dbSlnIZodjBsjnGyBtBhlRn93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Qvl0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200" o:spid="_x0000_s1465" type="#_x0000_t202" style="position:absolute;margin-left:195pt;margin-top:0;width:15pt;height:20.25pt;z-index:252627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SWEls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199" o:spid="_x0000_s1464" type="#_x0000_t202" style="position:absolute;margin-left:195pt;margin-top:0;width:15pt;height:20.25pt;z-index:252628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3k9QEAAD0EAAAOAAAAZHJzL2Uyb0RvYy54bWysU02P0zAQvSPxHyzfaZJKZWn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VPzZbVec+aE&#10;JZf2J9EEYI1iUQ0RWI6RVL3HDSGePWHi8AkGsjy3jf4J5C+klOJFzghAyk7SDDrY9KSmGQHJjcvs&#10;AN3CZKq2LlclRSSFlqu76m6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6Jt5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98" o:spid="_x0000_s1463" type="#_x0000_t202" style="position:absolute;margin-left:195pt;margin-top:0;width:15pt;height:20.25pt;z-index:252630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38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qWvHLC&#10;kku7o2gCsEaxqIYILMdIqt7jmhBPnjBx+AIDWZ7bRv8I8jdSSvEiZwQgZSdpBh1selLTjIDkxnl2&#10;gG5hMlW7LVclRSSFlqub6maVHCquYB8wflVgWXqpeSCDMwFxesQ4pl5S0l0OHjpjLrRGJokgxrNR&#10;KcG4n0pT/5lQ+oEyHPY7E9g4JDTFROcyKkQkA1KipsKvxE6QhFZ5Nl+Jn0H5fnBxxtvOQRidSJuj&#10;UgMnQTMfh2p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7jd/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97" o:spid="_x0000_s1462" type="#_x0000_t202" style="position:absolute;margin-left:195pt;margin-top:0;width:15pt;height:20.25pt;z-index:252631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1y9QEAAD0EAAAOAAAAZHJzL2Uyb0RvYy54bWysU02P0zAQvSPxHyzfaZJKpWz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VPzZXW35swJ&#10;Sy7tT6IJwBrFohoisBwjqXqPG0I8e8LE4RMMZHluG/0TyF9IKcWLnBGAlJ2kGXSw6UlNMwKSG5fZ&#10;AbqFyVTtrl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yxNc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96" o:spid="_x0000_s1461" type="#_x0000_t202" style="position:absolute;margin-left:195pt;margin-top:0;width:15pt;height:20.25pt;z-index:252632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s2/W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95" o:spid="_x0000_s1460" type="#_x0000_t202" style="position:absolute;margin-left:195pt;margin-top:0;width:15pt;height:20.25pt;z-index:252633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1D9g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p2xZkT&#10;llzaHUUTgDWKRTVEYDlGUvUe14R48oSJwxcYyPLcNvpHkL+RUooXOSMAKTtJM+hg05OaZgQkN86z&#10;A3QLk6nabb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8YLU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94" o:spid="_x0000_s1459" type="#_x0000_t202" style="position:absolute;margin-left:195pt;margin-top:0;width:15pt;height:20.25pt;z-index:252634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1b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L2P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MCnV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93" o:spid="_x0000_s1458" type="#_x0000_t202" style="position:absolute;margin-left:195pt;margin-top:0;width:15pt;height:20.25pt;z-index:252635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0Q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L2P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dFjR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92" o:spid="_x0000_s1457" type="#_x0000_t202" style="position:absolute;margin-left:195pt;margin-top:0;width:15pt;height:20.25pt;z-index:252636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tfPQ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91" o:spid="_x0000_s1456" type="#_x0000_t202" style="position:absolute;margin-left:195pt;margin-top:0;width:15pt;height:20.25pt;z-index:252637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h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q24swJ&#10;Sy7tjqIJwBrFohoisBwjqXqPa0I8ecLE4QsMZHluG/0jyN9IKcWLnBGAlJ2kGXSw6UlNMwKSG+fZ&#10;AbqFyVTttl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3HtI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90" o:spid="_x0000_s1455" type="#_x0000_t202" style="position:absolute;margin-left:195pt;margin-top:0;width:15pt;height:20.25pt;z-index:252638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2td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89" o:spid="_x0000_s1454" type="#_x0000_t202" style="position:absolute;margin-left:195pt;margin-top:0;width:15pt;height:20.25pt;z-index:25263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Y/ca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8" o:spid="_x0000_s1453" type="#_x0000_t202" style="position:absolute;margin-left:195pt;margin-top:0;width:15pt;height:20.25pt;z-index:25264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G4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VPzZXVLXjlh&#10;yaXdUTQBWKNYVEMElmMkVe9xTYgnT5g4fIGBLM9to38E+RsppXiRMwKQspM0gw42PalpRkBy4zw7&#10;QLcwmap9KlclRSSFlqub6maVHCquYB8wflVgWXqpeSCDMwFxesQ4pl5S0l0OHjpjLrRGJokgxrNR&#10;KcG4n0pT/5lQ+oEyHPY7E9g4JDTFROcyKkQkA1KipsKvxE6QhFZ5Nl+Jn0H5fnBxxtvOQRidSJuj&#10;UgMnQTMfh2p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iXBu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87" o:spid="_x0000_s1452" type="#_x0000_t202" style="position:absolute;margin-left:195pt;margin-top:0;width:15pt;height:20.25pt;z-index:252641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rFRN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86" o:spid="_x0000_s1451" type="#_x0000_t202" style="position:absolute;margin-left:195pt;margin-top:0;width:15pt;height:20.25pt;z-index:252642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Kr4S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5" o:spid="_x0000_s1450" type="#_x0000_t202" style="position:absolute;margin-left:195pt;margin-top:0;width:15pt;height:20.25pt;z-index:252643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EH9g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VPzZXW74swJ&#10;Sy7tjqIJwBrFohoisBwjqXqPa0I8ecLE4QsMZHluG/0jyN9IKcWLnBGAlJ2kGXSw6UlNMwKSG+fZ&#10;AbqFyVTtU7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aFMQ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4" o:spid="_x0000_s1449" type="#_x0000_t202" style="position:absolute;margin-left:195pt;margin-top:0;width:15pt;height:20.25pt;z-index:252644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Ef9g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ann7n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qfg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3" o:spid="_x0000_s1448" type="#_x0000_t202" style="position:absolute;margin-left:195pt;margin-top:0;width:15pt;height:20.25pt;z-index:252645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FU9g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ann7njMn&#10;LLm0O4omAGsUi2qIwHKMpOo9VoR49oSJw2cYyPLcNvpHkL+QUooXOSMAKTtJM+hg05OaZgQkN86z&#10;A3QLk6nax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7YkV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2" o:spid="_x0000_s1447" type="#_x0000_t202" style="position:absolute;margin-left:195pt;margin-top:0;width:15pt;height:20.25pt;z-index:252646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LCIU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81" o:spid="_x0000_s1446" type="#_x0000_t202" style="position:absolute;margin-left:195pt;margin-top:0;width:15pt;height:20.25pt;z-index:252647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Fl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VPzZXVbceaE&#10;JZd2R9EEYI1iUQ0RWI6RVL3HNSGePGHi8AUGsjy3jf4R5G+klOJFzghAyk7SDDrY9KSmGQHJjfPs&#10;AN3CZKr2qV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uzxZ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80" o:spid="_x0000_s1445" type="#_x0000_t202" style="position:absolute;margin-left:195pt;margin-top:0;width:15pt;height:20.25pt;z-index:25264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vZB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9" o:spid="_x0000_s1444" type="#_x0000_t202" style="position:absolute;margin-left:195pt;margin-top:0;width:15pt;height:20.25pt;z-index:252649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Dq9QEAAD0EAAAOAAAAZHJzL2Uyb0RvYy54bWysU02P0zAQvSPxHyzfaZJKpWz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VPzZbW+48wJ&#10;Sy7tT6IJwBrFohoisBwjqXqPG0I8e8LE4RMMZHluG/0TyF9IKcWLnBGAlJ2kGXSw6UlNMwKSG5fZ&#10;AbqFyVTtrl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wog6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8" o:spid="_x0000_s1443" type="#_x0000_t202" style="position:absolute;margin-left:195pt;margin-top:0;width:15pt;height:20.25pt;z-index:252650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Dy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xCQ8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7" o:spid="_x0000_s1442" type="#_x0000_t202" style="position:absolute;margin-left:195pt;margin-top:0;width:15pt;height:20.25pt;z-index:25265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B8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lqvOXPC&#10;kkv7k2gCsEaxqIYILMdIqt7jhhBPnjBx+AwDWZ7bRv8I8hdSSvEiZwQgZSdpBh1selLTjIDkxmV2&#10;gG5hMlX7WK5KikgKLVfrar1KDhU3sA8YvyiwLL3UPJDBmYA4P2IcU68p6S4HD50xV1ojk0QQ48Wo&#10;lGDcD6Wp/0wo/UAZjoe9CWwcEppionMdFSKSASlRU+FXYidIQqs8m6/Ez6B8P7g4423nIIxOpM1R&#10;qYGzoJmPQzU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4QAf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6" o:spid="_x0000_s1441" type="#_x0000_t202" style="position:absolute;margin-left:195pt;margin-top:0;width:15pt;height:20.25pt;z-index:252652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56wZ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5" o:spid="_x0000_s1440" type="#_x0000_t202" style="position:absolute;margin-left:195pt;margin-top:0;width:15pt;height:20.25pt;z-index:252653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zsGBN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174" o:spid="_x0000_s1439" type="#_x0000_t202" style="position:absolute;margin-left:195pt;margin-top:0;width:15pt;height:20.25pt;z-index:252654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BV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lpu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6rQV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3" o:spid="_x0000_s1438" type="#_x0000_t202" style="position:absolute;margin-left:195pt;margin-top:0;width:15pt;height:20.25pt;z-index:252655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Ae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lpu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3AH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2" o:spid="_x0000_s1437" type="#_x0000_t202" style="position:absolute;margin-left:195pt;margin-top:0;width:15pt;height:20.25pt;z-index:25265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dwB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1" o:spid="_x0000_s1436" type="#_x0000_t202" style="position:absolute;margin-left:195pt;margin-top:0;width:15pt;height:20.25pt;z-index:252657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Av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lpXnDlh&#10;yaX9STQBWKNYVEMElmMkVe9xQ4gnT5g4fIaBLM9to38E+QsppXiRMwKQspM0gw42PalpRkBy4zI7&#10;QLcwmap9LFclRSSFlqt1tV4lh4ob2AeMXxRYll5qHsjgTECcHzGOqdeUdJeDh86YK62RSSKI8WJU&#10;SjDuh9LUfyaUfqAMx8PeBDYOCU0x0bmOChHJgJSoqfArsRMkoVWezVfiZ1C+H1yc8bZzEEYn0uao&#10;1MBZ0MzHoZo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9mgL/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70" o:spid="_x0000_s1435" type="#_x0000_t202" style="position:absolute;margin-left:195pt;margin-top:0;width:15pt;height:20.25pt;z-index:252658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vwxA3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169" o:spid="_x0000_s1434" type="#_x0000_t202" style="position:absolute;margin-left:195pt;margin-top:0;width:15pt;height:20.25pt;z-index:252659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qXPK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68" o:spid="_x0000_s1433" type="#_x0000_t202" style="position:absolute;margin-left:195pt;margin-top:0;width:15pt;height:20.25pt;z-index:25266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y2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o2Mt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67" o:spid="_x0000_s1432" type="#_x0000_t202" style="position:absolute;margin-left:195pt;margin-top:0;width:15pt;height:20.25pt;z-index:252661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hkc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66" o:spid="_x0000_s1431" type="#_x0000_t202" style="position:absolute;margin-left:195pt;margin-top:0;width:15pt;height:20.25pt;z-index:252662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gOsI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65" o:spid="_x0000_s1430" type="#_x0000_t202" style="position:absolute;margin-left:195pt;margin-top:0;width:15pt;height:20.25pt;z-index:252663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wJ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XWz4s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otfA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64" o:spid="_x0000_s1429" type="#_x0000_t202" style="position:absolute;margin-left:195pt;margin-top:0;width:15pt;height:20.25pt;z-index:25266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wR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rmP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Y3zB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63" o:spid="_x0000_s1428" type="#_x0000_t202" style="position:absolute;margin-left:195pt;margin-top:0;width:15pt;height:20.25pt;z-index:252665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a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rmP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Jw3F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62" o:spid="_x0000_s1427" type="#_x0000_t202" style="position:absolute;margin-left:195pt;margin-top:0;width:15pt;height:20.25pt;z-index:252666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xC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Wt5U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5qbE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61" o:spid="_x0000_s1426" type="#_x0000_t202" style="position:absolute;margin-left:195pt;margin-top:0;width:15pt;height:20.25pt;z-index:252667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xr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XVTce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kS8a/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60" o:spid="_x0000_s1425" type="#_x0000_t202" style="position:absolute;margin-left:195pt;margin-top:0;width:15pt;height:20.25pt;z-index:252668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l4Mc/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9" o:spid="_x0000_s1424" type="#_x0000_t202" style="position:absolute;margin-left:195pt;margin-top:0;width:15pt;height:20.25pt;z-index:252669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li9g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2p1y5kT&#10;llzaHUUTgDWKRTVEYDlGUvUe14R48oSJwxcYyPLcNvpHkL+RUooXOSMAKTtJM+hg05OaZgQkN86z&#10;A3QLk6nabbkqKSIptFzdVD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EwGW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58" o:spid="_x0000_s1423" type="#_x0000_t202" style="position:absolute;margin-left:195pt;margin-top:0;width:15pt;height:20.25pt;z-index:25267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l6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Sqpe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7" o:spid="_x0000_s1422" type="#_x0000_t202" style="position:absolute;margin-left:195pt;margin-top:0;width:15pt;height:20.25pt;z-index:252672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n0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lqtOXPC&#10;kkv7k2gCsEaxqIYILMdIqt7jhhBPnjBx+AwDWZ7bRv8I8hdSSvEiZwQgZSdpBh1selLTjIDkxmV2&#10;gG5hMlX7WK5KikgKLVfrar1KDhU3sA8YvyiwLL3UPJDBmYA4P2IcU68p6S4HD50xV1ojk0QQ48Wo&#10;lGDcD6Wp/0wo/UAZjoe9CWwcEppionMdFSKSASlRU+FXYidIQqs8m6/Ez6B8P7g4423nIIxOpM1R&#10;qYGzoJmPQzUpqMf8yaFJgKTFAZoL+dnTEtTc0ZZyFqLZw7gxwskWSItRZvSfTp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b459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6" o:spid="_x0000_s1421" type="#_x0000_t202" style="position:absolute;margin-left:195pt;margin-top:0;width:15pt;height:20.25pt;z-index:252673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s9g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Wkie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55" o:spid="_x0000_s1420" type="#_x0000_t202" style="position:absolute;margin-left:195pt;margin-top:0;width:15pt;height:20.25pt;z-index:252674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YpZx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4" o:spid="_x0000_s1419" type="#_x0000_t202" style="position:absolute;margin-left:195pt;margin-top:0;width:15pt;height:20.25pt;z-index:25267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nd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bV6z5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2Q6d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53" o:spid="_x0000_s1418" type="#_x0000_t202" style="position:absolute;margin-left:195pt;margin-top:0;width:15pt;height:20.25pt;z-index:252676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W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bV6z5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nX+Z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52" o:spid="_x0000_s1417" type="#_x0000_t202" style="position:absolute;margin-left:195pt;margin-top:0;width:15pt;height:20.25pt;z-index:252677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mO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rmqOH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c1Jj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1" o:spid="_x0000_s1416" type="#_x0000_t202" style="position:absolute;margin-left:195pt;margin-top:0;width:15pt;height:20.25pt;z-index:252678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mn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9Wq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eOZ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50" o:spid="_x0000_s1415" type="#_x0000_t202" style="position:absolute;margin-left:195pt;margin-top:0;width:15pt;height:20.25pt;z-index:252679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fkp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49" o:spid="_x0000_s1414" type="#_x0000_t202" style="position:absolute;margin-left:195pt;margin-top:0;width:15pt;height:20.25pt;z-index:252680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Um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L9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itBS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8" o:spid="_x0000_s1413" type="#_x0000_t202" style="position:absolute;margin-left:195pt;margin-top:0;width:15pt;height:20.25pt;z-index:252681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U+9Q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WevHLC&#10;kku7o2gCsEaxqIYILMdIqt7jmhCPnjBx+AIDWZ7bRv8A8jdSSvEsZwQgZSdpBh1selLTjIDkxnl2&#10;gG5hMlX7VK5KikgKLVc31c0qOVRcwT5g/KrAsvRS80AGZwLi9IBxTL2kpLsc3HfGXGiNTBJBjGej&#10;UoJxP5Wm/jOh9ANlOOx3JrBxSGiKic5lVIhIBqRETYVfiJ0gCa3ybL4QP4Py/eDijLedgzA6kTZH&#10;pQZOgmY+Dt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Le1P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47" o:spid="_x0000_s1412" type="#_x0000_t202" style="position:absolute;margin-left:195pt;margin-top:0;width:15pt;height:20.25pt;z-index:252682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Ww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l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CMls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46" o:spid="_x0000_s1411" type="#_x0000_t202" style="position:absolute;margin-left:195pt;margin-top:0;width:15pt;height:20.25pt;z-index:252683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Wo9gEAAD0EAAAOAAAAZHJzL2Uyb0RvYy54bWysU02P0zAQvSPxHyzfaZKK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r9D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w5laj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5" o:spid="_x0000_s1410" type="#_x0000_t202" style="position:absolute;margin-left:195pt;margin-top:0;width:15pt;height:20.25pt;z-index:252684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WB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V+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gXRY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4" o:spid="_x0000_s1409" type="#_x0000_t202" style="position:absolute;margin-left:195pt;margin-top:0;width:15pt;height:20.25pt;z-index:25268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WZ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fLm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QN9Z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3" o:spid="_x0000_s1408" type="#_x0000_t202" style="position:absolute;margin-left:195pt;margin-top:0;width:15pt;height:20.25pt;z-index:252686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XS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Ld+95c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BK5d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2" o:spid="_x0000_s1407" type="#_x0000_t202" style="position:absolute;margin-left:195pt;margin-top:0;width:15pt;height:20.25pt;z-index:252687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XK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Wb1fcu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xQVc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1" o:spid="_x0000_s1406" type="#_x0000_t202" style="position:absolute;margin-left:195pt;margin-top:0;width:15pt;height:20.25pt;z-index:252688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Xj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W+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h+heP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40" o:spid="_x0000_s1405" type="#_x0000_t202" style="position:absolute;margin-left:195pt;margin-top:0;width:15pt;height:20.25pt;z-index:252689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GQ1+/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39" o:spid="_x0000_s1404" type="#_x0000_t202" style="position:absolute;margin-left:195pt;margin-top:0;width:15pt;height:20.25pt;z-index:252690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Mh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1fL9LWdO&#10;WHJpdxRNANYoFtUQgeUYSdV7rAjx7AkTh88wkOW5bfSPIH8hpRQvckYAUnaSZtDBpic1zQhIbpxn&#10;B+gWJlO123JdUkRSaLW+Wd6s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Z5Iy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8" o:spid="_x0000_s1403" type="#_x0000_t202" style="position:absolute;margin-left:195pt;margin-top:0;width:15pt;height:20.25pt;z-index:252691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M59Q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mOT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37" o:spid="_x0000_s1402" type="#_x0000_t202" style="position:absolute;margin-left:195pt;margin-top:0;width:15pt;height:20.25pt;z-index:252692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O3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vcDt/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36" o:spid="_x0000_s1401" type="#_x0000_t202" style="position:absolute;margin-left:195pt;margin-top:0;width:15pt;height:20.25pt;z-index:252693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Lts6/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5" o:spid="_x0000_s1400" type="#_x0000_t202" style="position:absolute;margin-left:195pt;margin-top:0;width:15pt;height:20.25pt;z-index:252694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OG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bDY4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4" o:spid="_x0000_s1399" type="#_x0000_t202" style="position:absolute;margin-left:195pt;margin-top:0;width:15pt;height:20.25pt;z-index:25269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Oe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rZ05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3" o:spid="_x0000_s1398" type="#_x0000_t202" style="position:absolute;margin-left:195pt;margin-top:0;width:15pt;height:20.25pt;z-index:25269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V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6ew9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2" o:spid="_x0000_s1397" type="#_x0000_t202" style="position:absolute;margin-left:195pt;margin-top:0;width:15pt;height:20.25pt;z-index:252697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PN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Wb1fcu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KEc8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1" o:spid="_x0000_s1396" type="#_x0000_t202" style="position:absolute;margin-left:195pt;margin-top:0;width:15pt;height:20.25pt;z-index:252698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k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W+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aqo+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30" o:spid="_x0000_s1395" type="#_x0000_t202" style="position:absolute;margin-left:195pt;margin-top:0;width:15pt;height:20.25pt;z-index:252699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rAT/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9" o:spid="_x0000_s1394" type="#_x0000_t202" style="position:absolute;margin-left:195pt;margin-top:0;width:15pt;height:20.25pt;z-index:25270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kP2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28" o:spid="_x0000_s1393" type="#_x0000_t202" style="position:absolute;margin-left:195pt;margin-top:0;width:15pt;height:20.25pt;z-index:25270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6P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7" o:spid="_x0000_s1392" type="#_x0000_t202" style="position:absolute;margin-left:195pt;margin-top:0;width:15pt;height:20.25pt;z-index:252702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2of8/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6" o:spid="_x0000_s1391" type="#_x0000_t202" style="position:absolute;margin-left:195pt;margin-top:0;width:15pt;height:20.25pt;z-index:252703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twr+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25" o:spid="_x0000_s1390" type="#_x0000_t202" style="position:absolute;margin-left:195pt;margin-top:0;width:15pt;height:20.25pt;z-index:252704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15/w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4" o:spid="_x0000_s1389" type="#_x0000_t202" style="position:absolute;margin-left:195pt;margin-top:0;width:15pt;height:20.25pt;z-index:252705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a9gEAAD0EAAAOAAAAZHJzL2Uyb0RvYy54bWysU02P0zAQvSPxHyzfaZKK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WS3fc+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NEz9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23" o:spid="_x0000_s1388" type="#_x0000_t202" style="position:absolute;margin-left:195pt;margin-top:0;width:15pt;height:20.25pt;z-index:252706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cD35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22" o:spid="_x0000_s1387" type="#_x0000_t202" style="position:absolute;margin-left:195pt;margin-top:0;width:15pt;height:20.25pt;z-index:252707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J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2VV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xlvi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1" o:spid="_x0000_s1386" type="#_x0000_t202" style="position:absolute;margin-left:195pt;margin-top:0;width:15pt;height:20.25pt;z-index:252708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g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9Wy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ze/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20" o:spid="_x0000_s1385" type="#_x0000_t202" style="position:absolute;margin-left:195pt;margin-top:0;width:15pt;height:20.25pt;z-index:252709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y0Pu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9" o:spid="_x0000_s1384" type="#_x0000_t202" style="position:absolute;margin-left:195pt;margin-top:0;width:15pt;height:20.25pt;z-index:252710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qp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6q65cwJ&#10;Sy7tjqIJwBrFohoisBwjqXqPa0I8ecLE4QsMZHluG/0jyN9IKcWLnBGAlJ2kGXSw6UlNMwKSG+fZ&#10;AbqFyVTttl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EMaq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8" o:spid="_x0000_s1383" type="#_x0000_t202" style="position:absolute;margin-left:195pt;margin-top:0;width:15pt;height:20.25pt;z-index:25271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qx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VFXjlh&#10;yaXdUTQBWKNYVEMElmMkVe9xTYgnT5g4fIGBLM9to38E+YKUUrzKGQFI2UmaQQebntQ0IyC5cZ4d&#10;oFuYTNU+l6uSIpJCy9VNdbNKDhVXsA8YvyqwLL3UPJDBmYA4PWIcUy8p6S4HD50xF1ojk0QQ49mo&#10;lGDcT6Wp/0wo/UAZDvudCWwcEppionMZFSKSASlRU+E3YidIQqs8m2/Ez6B8P7g4423nIIxOpM1R&#10;qYGToJmPQzU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Fmqs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7" o:spid="_x0000_s1382" type="#_x0000_t202" style="position:absolute;margin-left:195pt;margin-top:0;width:15pt;height:20.25pt;z-index:252712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o/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qrWnDlh&#10;yaX9STQBWKNYVEMElmMkVe9xQ4gnT5g4fIaBLM9to38E+QsppXiRMwKQspM0gw42PalpRkBy4zI7&#10;QLcwmap9LFclRSSFlqt1tV4lh4ob2AeMXxRYll5qHsjgTECcHzGOqdeUdJeDh86YK62RSSKI8WJU&#10;SjDuh9LUfyaUfqAMx8PeBDYOCU0x0bmOChHJgJSoqfArsRMkoVWezVfiZ1C+H1yc8bZzEEYn0uao&#10;1MBZ0MzHoZo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M06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6" o:spid="_x0000_s1381" type="#_x0000_t202" style="position:absolute;margin-left:195pt;margin-top:0;width:15pt;height:20.25pt;z-index:252713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on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VXdcO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NeKJ/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5" o:spid="_x0000_s1380" type="#_x0000_t202" style="position:absolute;margin-left:195pt;margin-top:0;width:15pt;height:20.25pt;z-index:252715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O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W1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PlaD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4" o:spid="_x0000_s1379" type="#_x0000_t202" style="position:absolute;margin-left:195pt;margin-top:0;width:15pt;height:20.25pt;z-index:252716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W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VW958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jj6h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13" o:spid="_x0000_s1378" type="#_x0000_t202" style="position:absolute;margin-left:195pt;margin-top:0;width:15pt;height:20.25pt;z-index:252717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pd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VW958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yk+l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12" o:spid="_x0000_s1377" type="#_x0000_t202" style="position:absolute;margin-left:195pt;margin-top:0;width:15pt;height:20.25pt;z-index:252718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pF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W15M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L5KR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1" o:spid="_x0000_s1376" type="#_x0000_t202" style="position:absolute;margin-left:195pt;margin-top:0;width:15pt;height:20.25pt;z-index:252719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ps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JCab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10" o:spid="_x0000_s1375" type="#_x0000_t202" style="position:absolute;margin-left:195pt;margin-top:0;width:15pt;height:20.25pt;z-index:252720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Yiip0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109" o:spid="_x0000_s1374" type="#_x0000_t202" style="position:absolute;margin-left:195pt;margin-top:0;width:15pt;height:20.25pt;z-index:252721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bt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6q85cwJ&#10;Sy7tjqIJwBrFohoisBwjqXqPa0I8ecLE4QsMZHluG/0jyN9IKcWLnBGAlJ2kGXSw6UlNMwKSG+fZ&#10;AbqFyVTttl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d4G7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8" o:spid="_x0000_s1373" type="#_x0000_t202" style="position:absolute;margin-left:195pt;margin-top:0;width:15pt;height:20.25pt;z-index:252722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b1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VJXjlh&#10;yaXdUTQBWKNYVEMElmMkVe9xTYgnT5g4fIGBLM9to38E+YKUUrzKGQFI2UmaQQebntQ0IyC5cZ4d&#10;oFuYTNU+l6uSIpJCy9VNdbNKDhVXsA8YvyqwLL3UPJDBmYA4PWIcUy8p6S4HD50xF1ojk0QQ49mo&#10;lGDcT6Wp/0wo/UAZDvudCWwcEppionMZFSKSASlRU+E3YidIQqs8m2/Ez6B8P7g4423nIIxOpM1R&#10;qYGToJmPQzU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cS29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7" o:spid="_x0000_s1372" type="#_x0000_t202" style="position:absolute;margin-left:195pt;margin-top:0;width:15pt;height:20.25pt;z-index:252723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Z7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irXnDlh&#10;yaX9STQBWKNYVEMElmMkVe9xQ4gnT5g4fIaBLM9to38E+QsppXiRMwKQspM0gw42PalpRkBy4zI7&#10;QLcwmap9LFclRSSFlqt1tV4lh4ob2AeMXxRYll5qHsjgTECcHzGOqdeUdJeDh86YK62RSSKI8WJU&#10;SjDuh9LUfyaUfqAMx8PeBDYOCU0x0bmOChHJgJSoqfArsRMkoVWezVfiZ1C+H1yc8bZzEEYn0uao&#10;1MBZ0MzHoZo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VAme/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6" o:spid="_x0000_s1371" type="#_x0000_t202" style="position:absolute;margin-left:195pt;margin-top:0;width:15pt;height:20.25pt;z-index:252724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Zj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VXecO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UqW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5" o:spid="_x0000_s1370" type="#_x0000_t202" style="position:absolute;margin-left:195pt;margin-top:0;width:15pt;height:20.25pt;z-index:252725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ZK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W5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WRGS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4" o:spid="_x0000_s1369" type="#_x0000_t202" style="position:absolute;margin-left:195pt;margin-top:0;width:15pt;height:20.25pt;z-index:252726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ZS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VW+58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F+9l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03" o:spid="_x0000_s1368" type="#_x0000_t202" style="position:absolute;margin-left:195pt;margin-top:0;width:15pt;height:20.25pt;z-index:252727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YZ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VW+58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U55h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102" o:spid="_x0000_s1367" type="#_x0000_t202" style="position:absolute;margin-left:195pt;margin-top:0;width:15pt;height:20.25pt;z-index:252728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YB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SNWA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1" o:spid="_x0000_s1366" type="#_x0000_t202" style="position:absolute;margin-left:195pt;margin-top:0;width:15pt;height:20.25pt;z-index:252729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Yo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Q2GK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100" o:spid="_x0000_s1365" type="#_x0000_t202" style="position:absolute;margin-left:195pt;margin-top:0;width:15pt;height:20.25pt;z-index:252730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xFzYw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99" o:spid="_x0000_s1364" type="#_x0000_t202" style="position:absolute;margin-left:195pt;margin-top:0;width:15pt;height:20.25pt;z-index:252731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Q9Q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9R8VW42nDlh&#10;yaX9STQBWKNYVEMElmMkVe+xIsSzJ0wcPsFAlue20T+B/IWUUrzIGQFI2UmaQQebntQ0IyC5cZkd&#10;oFuYTNU25bqkiKTQan23vFs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mdH0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8" o:spid="_x0000_s1363" type="#_x0000_t202" style="position:absolute;margin-left:195pt;margin-top:0;width:15pt;height:20.25pt;z-index:252732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fI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n33y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7" o:spid="_x0000_s1362" type="#_x0000_t202" style="position:absolute;margin-left:195pt;margin-top:0;width:15pt;height:20.25pt;z-index:252733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dG9Q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9R8Vd5tOHPC&#10;kkv7k2gCsEaxqIYILMdIqt5jRYhnT5g4fIKBLM9to38C+QsppXiRMwKQspM0gw42PalpRkBy4zI7&#10;QLcwmardle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ulnR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6" o:spid="_x0000_s1361" type="#_x0000_t202" style="position:absolute;margin-left:195pt;margin-top:0;width:15pt;height:20.25pt;z-index:252734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de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rz11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95" o:spid="_x0000_s1360" type="#_x0000_t202" style="position:absolute;margin-left:195pt;margin-top:0;width:15pt;height:20.25pt;z-index:252735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d3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n5qrxdc+aE&#10;JZd2R9EEYI1iUQ0RWI6RVL3HihBPnjBx+AIDWZ7bRv8I8jdSSvEiZwQgZSdpBh1selLTjIDkxnl2&#10;gG5hMlW7LdclRSSFVuub5c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t0Hd/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4" o:spid="_x0000_s1359" type="#_x0000_t202" style="position:absolute;margin-left:195pt;margin-top:0;width:15pt;height:20.25pt;z-index:252736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dv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VXn7n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LHt2/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93" o:spid="_x0000_s1358" type="#_x0000_t202" style="position:absolute;margin-left:195pt;margin-top:0;width:15pt;height:20.25pt;z-index:252737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k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VXn7n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aApy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92" o:spid="_x0000_s1357" type="#_x0000_t202" style="position:absolute;margin-left:195pt;margin-top:0;width:15pt;height:20.25pt;z-index:252738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c8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XlbceaE&#10;JZd2R9EEYI1iUQ0RWI6RVL3HNSGePGHi8AUGsjy3jf4R5G+klOJFzghAyk7SDDrY9KSmGQHJjfPs&#10;AN3CZKp2W6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poX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1" o:spid="_x0000_s1356" type="#_x0000_t202" style="position:absolute;margin-left:195pt;margin-top:0;width:15pt;height:20.25pt;z-index:252739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cV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qbmy/K24swJ&#10;Sy7tjqIJwBrFohoisBwjqXqPa0I8ecLE4QsMZHluG/0jyN9IKcWLnBGAlJ2kGXSw6UlNMwKSG+fZ&#10;AbqFyVTttl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rTH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90" o:spid="_x0000_s1355" type="#_x0000_t202" style="position:absolute;margin-left:195pt;margin-top:0;width:15pt;height:20.25pt;z-index:252740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q53D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9" o:spid="_x0000_s1354" type="#_x0000_t202" style="position:absolute;margin-left:195pt;margin-top:0;width:15pt;height:20.25pt;z-index:252741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U9g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f6W5T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88" o:spid="_x0000_s1353" type="#_x0000_t202" style="position:absolute;margin-left:195pt;margin-top:0;width:15pt;height:20.25pt;z-index:252742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uM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Drj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7" o:spid="_x0000_s1352" type="#_x0000_t202" style="position:absolute;margin-left:195pt;margin-top:0;width:15pt;height:20.25pt;z-index:252743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sC9Q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2q+Ku82nDlh&#10;yaX9STQBWKNYVEMElmMkVe+xIsSzJ0wcPsFAlue20T+B/IWUUrzIGQFI2UmaQQebntQ0IyC5cZkd&#10;oFuYTNU+lO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3R7A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6" o:spid="_x0000_s1351" type="#_x0000_t202" style="position:absolute;margin-left:195pt;margin-top:0;width:15pt;height:20.25pt;z-index:252744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sa9g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Nuyx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85" o:spid="_x0000_s1350" type="#_x0000_t202" style="position:absolute;margin-left:195pt;margin-top:0;width:15pt;height:20.25pt;z-index:252745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sz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9R8Vd6uOXPC&#10;kku7o2gCsEaxqIYILMdIqt5jRYgnT5g4fIGBLM9to38E+RsppXiRMwKQspM0gw42PalpRkBy4zw7&#10;QLcwmap9KtclRSSFVuub5c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0AbM/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4" o:spid="_x0000_s1349" type="#_x0000_t202" style="position:absolute;margin-left:195pt;margin-top:0;width:15pt;height:20.25pt;z-index:252746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sr9g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qrx9z5kT&#10;llzaHUUTgDWKRTVEYDlGUvUeK0I8e8LE4TMMZHluG/0jyF9IKcWLnBGAlJ2kGXSw6UlNMwKSG+fZ&#10;AbqFyVTtY7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taqy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83" o:spid="_x0000_s1348" type="#_x0000_t202" style="position:absolute;margin-left:195pt;margin-top:0;width:15pt;height:20.25pt;z-index:252747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tg9g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qn5qrx9z5kT&#10;llzaHUUTgDWKRTVEYDlGUvUeK0I8e8LE4TMMZHluG/0jyF9IKcWLnBGAlJ2kGXSw6UlNMwKSG+fZ&#10;AbqFyVTtY7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8du2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82" o:spid="_x0000_s1347" type="#_x0000_t202" style="position:absolute;margin-left:195pt;margin-top:0;width:15pt;height:20.25pt;z-index:252748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t49Q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VPzqrytOHPC&#10;kku7o2gCsEaxqIYILMdIqt7jmhBPnjBx+AIDWZ7bRv8I8jdSSvEiZwQgZSdpBh1selLTjIDkxnl2&#10;gG5hMlX7VK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wcLe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1" o:spid="_x0000_s1346" type="#_x0000_t202" style="position:absolute;margin-left:195pt;margin-top:0;width:15pt;height:20.25pt;z-index:252749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tR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VPzZXlbceaE&#10;JZd2R9EEYI1iUQ0RWI6RVL3HNSGePGHi8AUGsjy3jf4R5G+klOJFzghAyk7SDDrY9KSmGQHJjfPs&#10;AN3CZKr2qVyVFJEUWq5uqp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ynbU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80" o:spid="_x0000_s1345" type="#_x0000_t202" style="position:absolute;margin-left:195pt;margin-top:0;width:15pt;height:20.25pt;z-index:252750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zNrS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9" o:spid="_x0000_s1344" type="#_x0000_t202" style="position:absolute;margin-left:195pt;margin-top:0;width:15pt;height:20.25pt;z-index:252751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re9Q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9R8VW7uOHPC&#10;kkv7k2gCsEaxqIYILMdIqt5jRYhnT5g4fIKBLM9to38C+QsppXiRMwKQspM0gw42PalpRkBy4zI7&#10;QLcwmardle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s8K3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8" o:spid="_x0000_s1343" type="#_x0000_t202" style="position:absolute;margin-left:195pt;margin-top:0;width:15pt;height:20.25pt;z-index:252752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rG9Q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tW6x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7" o:spid="_x0000_s1342" type="#_x0000_t202" style="position:absolute;margin-left:195pt;margin-top:0;width:15pt;height:20.25pt;z-index:252753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pI9Q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2q+Kjcbzpyw&#10;5NL+JJoArFEsqiECyzGSqvdYEeLJEyYOn2Egy3Pb6B9B/kJKKV7kjACk7CTNoINNT2qaEZDcuMwO&#10;0C1Mpmofy3VJEUmh1Xqz3KyT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kEqS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6" o:spid="_x0000_s1341" type="#_x0000_t202" style="position:absolute;margin-left:195pt;margin-top:0;width:15pt;height:20.25pt;z-index:252754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pQ9Q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2q+Kjd3nDlh&#10;yaX9STQBWKNYVEMElmMkVe+xIsSzJ0wcPsFAlue20T+B/IWUUrzIGQFI2UmaQQebntQ0IyC5cZkd&#10;oFuYTNU+lO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luaU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5" o:spid="_x0000_s1340" type="#_x0000_t202" style="position:absolute;margin-left:195pt;margin-top:0;width:15pt;height:20.25pt;z-index:252755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SdUp5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74" o:spid="_x0000_s1339" type="#_x0000_t202" style="position:absolute;margin-left:195pt;margin-top:0;width:15pt;height:20.25pt;z-index:252756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ys1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m/6Y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3" o:spid="_x0000_s1338" type="#_x0000_t202" style="position:absolute;margin-left:195pt;margin-top:0;width:15pt;height:20.25pt;z-index:252758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oq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ys1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ijqK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2" o:spid="_x0000_s1337" type="#_x0000_t202" style="position:absolute;margin-left:195pt;margin-top:0;width:15pt;height:20.25pt;z-index:252759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oy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a4rzpyw&#10;5NL+JJoArFEsqiECyzGSqve4IcSTJ0wcPsNAlue20T+C/IWUUrzIGQFI2UmaQQebntQ0IyC5cZkd&#10;oFuYTNU+lquSIpJC1Wq9XK+S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jJa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1" o:spid="_x0000_s1336" type="#_x0000_t202" style="position:absolute;margin-left:195pt;margin-top:0;width:15pt;height:20.25pt;z-index:252760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ob9Q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qn5slxXnDlh&#10;yaX9STQBWKNYVEMElmMkVe9xQ4gnT5g4fIaBLM9to38E+QsppXiRMwKQspM0gw42PalpRkBy4zI7&#10;QLcwmap9LFclRSSFlqt1tV4lh4ob2AeMXxRYll5qHsjgTECcHzGOqdeUdJeDh86YK62RSSKI8WJU&#10;SjDuh9LUfyaUfqAMx8PeBDYOCU0x0bmOChHJgJSoqfArsRMkoVWezVfiZ1C+H1yc8bZzEEYn0uao&#10;1MBZ0MzHoZo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hyKG/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70" o:spid="_x0000_s1335" type="#_x0000_t202" style="position:absolute;margin-left:195pt;margin-top:0;width:15pt;height:20.25pt;z-index:252761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OBjoD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69" o:spid="_x0000_s1334" type="#_x0000_t202" style="position:absolute;margin-left:195pt;margin-top:0;width:15pt;height:20.25pt;z-index:252762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aa9g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tSFp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68" o:spid="_x0000_s1333" type="#_x0000_t202" style="position:absolute;margin-left:195pt;margin-top:0;width:15pt;height:20.25pt;z-index:252763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aC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0img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7" o:spid="_x0000_s1332" type="#_x0000_t202" style="position:absolute;margin-left:195pt;margin-top:0;width:15pt;height:20.25pt;z-index:252764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YM9Q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2q+Ku82nDlh&#10;yaX9STQBWKNYVEMElmMkVe+xIsSzJ0wcPsFAlue20T+B/IWUUrzIGQFI2UmaQQebntQ0IyC5cZkd&#10;oFuYTNU+lOuSIpJCq/VmuVk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9w2D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6" o:spid="_x0000_s1331" type="#_x0000_t202" style="position:absolute;margin-left:195pt;margin-top:0;width:15pt;height:20.25pt;z-index:252765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8aGF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5" o:spid="_x0000_s1330" type="#_x0000_t202" style="position:absolute;margin-left:195pt;margin-top:0;width:15pt;height:20.25pt;z-index:252766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Y9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Vd6sOXPC&#10;kku7o2gCsEaxqIYILMdIqt5jRYgnT5g4fIGBLM9to38E+RsppXiRMwKQspM0gw42PalpRkBy4zw7&#10;QLcwmap9KtclRSSFVuvb5e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hWP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4" o:spid="_x0000_s1329" type="#_x0000_t202" style="position:absolute;margin-left:195pt;margin-top:0;width:15pt;height:20.25pt;z-index:252767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Yl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qrx5z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fy5i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63" o:spid="_x0000_s1328" type="#_x0000_t202" style="position:absolute;margin-left:195pt;margin-top:0;width:15pt;height:20.25pt;z-index:252768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Zu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qrx5z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O19m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62" o:spid="_x0000_s1327" type="#_x0000_t202" style="position:absolute;margin-left:195pt;margin-top:0;width:15pt;height:20.25pt;z-index:252769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2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ryp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69Gd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1" o:spid="_x0000_s1326" type="#_x0000_t202" style="position:absolute;margin-left:195pt;margin-top:0;width:15pt;height:20.25pt;z-index:252770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4GWX/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60" o:spid="_x0000_s1325" type="#_x0000_t202" style="position:absolute;margin-left:195pt;margin-top:0;width:15pt;height:20.25pt;z-index:252771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5smR/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9" o:spid="_x0000_s1324" type="#_x0000_t202" style="position:absolute;margin-left:195pt;margin-top:0;width:15pt;height:20.25pt;z-index:252772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NW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n5qlzfcuaE&#10;JZd2R9EEYI1iUQ0RWI6RVL3HihBPnjBx+AIDWZ7bRv8I8jdSSvEiZwQgZSdpBh1selLTjIDkxnl2&#10;gG5hMlW7LdclRSSFVuub5c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PUzV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8" o:spid="_x0000_s1323" type="#_x0000_t202" style="position:absolute;margin-left:195pt;margin-top:0;width:15pt;height:20.25pt;z-index:252773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NO9Q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PzVbkmr5yw&#10;5NLuKJoArFEsqiECyzGSqvdYEeLJEyYOX2Agy3Pb6B9BviClFK9yRgBSdpJm0MGmJzXNCEhunGcH&#10;6BYmU7XP5bqkiKTQan2zvFknh4or2AeMXxVYll5qHsjgTECcHjGOqZeUdJeDh86YC62RSSKI8WxU&#10;SjDup9LUfyaUfqAMh/3OBDYOCU0x0bmMChHJgJSoqfAbsRMkoVWezTfiZ1C+H1yc8bZzEEYn0uao&#10;1MBJ0MzHYTk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O+DT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7" o:spid="_x0000_s1322" type="#_x0000_t202" style="position:absolute;margin-left:195pt;margin-top:0;width:15pt;height:20.25pt;z-index:252774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PA9Q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2q+Ktcbzpyw&#10;5NL+JJoArFEsqiECyzGSqvdYEeLJEyYOn2Egy3Pb6B9B/kJKKV7kjACk7CTNoINNT2qaEZDcuMwO&#10;0C1Mpmofy3VJEUmh1Xqz3KyT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HsTw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6" o:spid="_x0000_s1321" type="#_x0000_t202" style="position:absolute;margin-left:195pt;margin-top:0;width:15pt;height:20.25pt;z-index:252775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GGj2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5" o:spid="_x0000_s1320" type="#_x0000_t202" style="position:absolute;margin-left:195pt;margin-top:0;width:15pt;height:20.25pt;z-index:252776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E9z8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4" o:spid="_x0000_s1319" type="#_x0000_t202" style="position:absolute;margin-left:195pt;margin-top:0;width:15pt;height:20.25pt;z-index:252777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Pp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a7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xVw+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53" o:spid="_x0000_s1318" type="#_x0000_t202" style="position:absolute;margin-left:195pt;margin-top:0;width:15pt;height:20.25pt;z-index:252778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Oi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a7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gS06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52" o:spid="_x0000_s1317" type="#_x0000_t202" style="position:absolute;margin-left:195pt;margin-top:0;width:15pt;height:20.25pt;z-index:252779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O6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3JV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Ahju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1" o:spid="_x0000_s1316" type="#_x0000_t202" style="position:absolute;margin-left:195pt;margin-top:0;width:15pt;height:20.25pt;z-index:252780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OT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l+Wq4swJ&#10;Sy7tjqIJwBrFohoisBwjqXqPa0I8ecLE4QsMZHluG/0jyBeklOJVzghAyk7SDDrY9KSmGQHJjfPs&#10;AN3CZKr2uVyVFJEUWq5uqptVcqi4gn3A+FWBZeml5oEMzgTE6RHjmHpJSXc5eOiMudAamSSCGM9G&#10;pQTjfipN/WdC6QfKcNjvTGDjkNAUE53LqBCRDEiJmgq/ETtBElrl2Xwjfgbl+8HFGW87B2F0Im2O&#10;Sg2cBM18HKp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Cazk/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50" o:spid="_x0000_s1315" type="#_x0000_t202" style="position:absolute;margin-left:195pt;margin-top:0;width:15pt;height:20.25pt;z-index:252781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cPAOL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49" o:spid="_x0000_s1314" type="#_x0000_t202" style="position:absolute;margin-left:195pt;margin-top:0;width:15pt;height:20.25pt;z-index:252782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8S9g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Vfn+l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DloLx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8" o:spid="_x0000_s1313" type="#_x0000_t202" style="position:absolute;margin-left:195pt;margin-top:0;width:15pt;height:20.25pt;z-index:252783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8K9Q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XKfC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47" o:spid="_x0000_s1312" type="#_x0000_t202" style="position:absolute;margin-left:195pt;margin-top:0;width:15pt;height:20.25pt;z-index:252784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E9Q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yrc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eYPh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46" o:spid="_x0000_s1311" type="#_x0000_t202" style="position:absolute;margin-left:195pt;margin-top:0;width:15pt;height:20.25pt;z-index:252785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9gEAAD0EAAAOAAAAZHJzL2Uyb0RvYy54bWysU02P0zAQvSPxHyzfadKK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qnx/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38v5z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5" o:spid="_x0000_s1310" type="#_x0000_t202" style="position:absolute;margin-left:195pt;margin-top:0;width:15pt;height:20.25pt;z-index:252786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19g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b5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nSb7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4" o:spid="_x0000_s1309" type="#_x0000_t202" style="position:absolute;margin-left:195pt;margin-top:0;width:15pt;height:20.25pt;z-index:252787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t9gEAAD0EAAAOAAAAZHJzL2Uyb0RvYy54bWysU02P0zAQvSPxHyzfadJqy0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VXlz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XI363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3" o:spid="_x0000_s1308" type="#_x0000_t202" style="position:absolute;margin-left:195pt;margin-top:0;width:15pt;height:20.25pt;z-index:252788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m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IGPz+b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2" o:spid="_x0000_s1307" type="#_x0000_t202" style="position:absolute;margin-left:195pt;margin-top:0;width:15pt;height:20.25pt;z-index:252789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xf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O2Vf/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1" o:spid="_x0000_s1306" type="#_x0000_t202" style="position:absolute;margin-left:195pt;margin-top:0;width:15pt;height:20.25pt;z-index:252790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X9gEAAD0EAAAOAAAAZHJzL2Uyb0RvYy54bWysU02P0zAQvSPxHyzfaZKK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m+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Fm7r9f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40" o:spid="_x0000_s1305" type="#_x0000_t202" style="position:absolute;margin-left:195pt;margin-top:0;width:15pt;height:20.25pt;z-index:252791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P9QEAAD0EAAAOAAAAZHJzL2Uyb0RvYy54bWysU8Fu2zAMvQ/YPwi6L3aCZd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aEfz/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39" o:spid="_x0000_s1304" type="#_x0000_t202" style="position:absolute;margin-left:195pt;margin-top:0;width:15pt;height:20.25pt;z-index:252792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kV9g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VPzVfn+ljMn&#10;LLm0O4omAGsUi2qIwHKMpOo9VoR49oSJw2cYyPLcNvpHkL+QUooXOSMAKTtJM+hg05OaZgQkN86z&#10;A3QLk6nabbkuKSIptFrfLG/W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Ge8CR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8" o:spid="_x0000_s1303" type="#_x0000_t202" style="position:absolute;margin-left:195pt;margin-top:0;width:15pt;height:20.25pt;z-index:252793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kN9Q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6a5D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37" o:spid="_x0000_s1302" type="#_x0000_t202" style="position:absolute;margin-left:195pt;margin-top:0;width:15pt;height:20.25pt;z-index:252794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mD9Q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zIpg/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36" o:spid="_x0000_s1301" type="#_x0000_t202" style="position:absolute;margin-left:195pt;margin-top:0;width:15pt;height:20.25pt;z-index:252795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MomZv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5" o:spid="_x0000_s1300" type="#_x0000_t202" style="position:absolute;margin-left:195pt;margin-top:0;width:15pt;height:20.25pt;z-index:252796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y9g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R8Vb5fc+aE&#10;JZd2R9EEYI1iUQ0RWI6RVL3HihCPnjBx+AIDWZ7bRv8A8jdSSvEsZwQgZSdpBh1selLTjIDkxnl2&#10;gG5hMlX7VK5LikgKrdY3y5t1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cGSbL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4" o:spid="_x0000_s1299" type="#_x0000_t202" style="position:absolute;margin-left:195pt;margin-top:0;width:15pt;height:20.25pt;z-index:252797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sc+ar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3" o:spid="_x0000_s1298" type="#_x0000_t202" style="position:absolute;margin-left:195pt;margin-top:0;width:15pt;height:20.25pt;z-index:252798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N9b6eH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2" o:spid="_x0000_s1297" type="#_x0000_t202" style="position:absolute;margin-left:195pt;margin-top:0;width:15pt;height:20.25pt;z-index:252800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n5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nxfce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NBWfn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1" o:spid="_x0000_s1296" type="#_x0000_t202" style="position:absolute;margin-left:195pt;margin-top:0;width:15pt;height:20.25pt;z-index:252801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AdvidD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30" o:spid="_x0000_s1295" type="#_x0000_t202" style="position:absolute;margin-left:195pt;margin-top:0;width:15pt;height:20.25pt;z-index:252802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3U5y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9" o:spid="_x0000_s1294" type="#_x0000_t202" style="position:absolute;margin-left:195pt;margin-top:0;width:15pt;height:20.25pt;z-index:252803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VR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qbmVVndcuaE&#10;JZd2R9EEYI1iUQ0RWI6RVL3HNSGePGHi8AUGsjy3jf4R5G+klOJFzghAyk7SDDrY9KSmGQHJjfPs&#10;AN3CZKp2W65KikgKVaub5c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iEVU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8" o:spid="_x0000_s1293" type="#_x0000_t202" style="position:absolute;margin-left:195pt;margin-top:0;width:15pt;height:20.25pt;z-index:252804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VJ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julS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7" o:spid="_x0000_s1292" type="#_x0000_t202" style="position:absolute;margin-left:195pt;margin-top:0;width:15pt;height:20.25pt;z-index:25280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q81x/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6" o:spid="_x0000_s1291" type="#_x0000_t202" style="position:absolute;margin-left:195pt;margin-top:0;width:15pt;height:20.25pt;z-index:252806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rWF3/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5" o:spid="_x0000_s1290" type="#_x0000_t202" style="position:absolute;margin-left:195pt;margin-top:0;width:15pt;height:20.25pt;z-index:252807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X2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ptV9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4" o:spid="_x0000_s1289" type="#_x0000_t202" style="position:absolute;margin-left:195pt;margin-top:0;width:15pt;height:20.25pt;z-index:252808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Xu9gEAAD0EAAAOAAAAZHJzL2Uyb0RvYy54bWysU02P0zAQvSPxHyzfadKI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qze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KB5e7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23" o:spid="_x0000_s1288" type="#_x0000_t202" style="position:absolute;margin-left:195pt;margin-top:0;width:15pt;height:20.25pt;z-index:252809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" filled="f" stroked="f">
                  <v:path arrowok="t"/>
                  <v:textbox style="mso-fit-shape-to-text:t"/>
                </v:shape>
              </w:pict>
            </w:r>
            <w:r>
              <w:rPr>
                <w:rFonts w:cs="Arial"/>
                <w:noProof/>
                <w:sz w:val="20"/>
                <w:szCs w:val="20"/>
                <w:lang w:val="es-HN" w:eastAsia="es-HN"/>
              </w:rPr>
              <w:pict>
                <v:shape id="Cuadro de texto 2022" o:spid="_x0000_s1287" type="#_x0000_t202" style="position:absolute;margin-left:195pt;margin-top:0;width:15pt;height:20.25pt;z-index:252810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txFv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1" o:spid="_x0000_s1286" type="#_x0000_t202" style="position:absolute;margin-left:195pt;margin-top:0;width:15pt;height:20.25pt;z-index:252811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vKV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20" o:spid="_x0000_s1285" type="#_x0000_t202" style="position:absolute;margin-left:195pt;margin-top:0;width:15pt;height:20.25pt;z-index:252812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C6CWM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19" o:spid="_x0000_s1284" type="#_x0000_t202" style="position:absolute;margin-left:195pt;margin-top:0;width:15pt;height:20.25pt;z-index:252813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YYwn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8" o:spid="_x0000_s1283" type="#_x0000_t202" style="position:absolute;margin-left:195pt;margin-top:0;width:15pt;height:20.25pt;z-index:252814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CF9A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ZnICF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17" o:spid="_x0000_s1282" type="#_x0000_t202" style="position:absolute;margin-left:195pt;margin-top:0;width:15pt;height:20.25pt;z-index:25281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9CBAL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16" o:spid="_x0000_s1281" type="#_x0000_t202" style="position:absolute;margin-left:195pt;margin-top:0;width:15pt;height:20.25pt;z-index:252816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RKgE/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5" o:spid="_x0000_s1280" type="#_x0000_t202" style="position:absolute;margin-left:195pt;margin-top:0;width:15pt;height:20.25pt;z-index:252817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A69Q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TxwO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4" o:spid="_x0000_s1279" type="#_x0000_t202" style="position:absolute;margin-left:195pt;margin-top:0;width:15pt;height:20.25pt;z-index:252818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SbAI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3" o:spid="_x0000_s1278" type="#_x0000_t202" style="position:absolute;margin-left:195pt;margin-top:0;width:15pt;height:20.25pt;z-index:252819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WHQa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2" o:spid="_x0000_s1277" type="#_x0000_t202" style="position:absolute;margin-left:195pt;margin-top:0;width:15pt;height:20.25pt;z-index:252820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Xtgc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1" o:spid="_x0000_s1276" type="#_x0000_t202" style="position:absolute;margin-left:195pt;margin-top:0;width:15pt;height:20.25pt;z-index:252821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VWwW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10" o:spid="_x0000_s1275" type="#_x0000_t202" style="position:absolute;margin-left:195pt;margin-top:0;width:15pt;height:20.25pt;z-index:252822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" filled="f" stroked="f">
                  <v:path arrowok="t"/>
                  <v:textbox style="mso-fit-shape-to-text:t"/>
                </v:shape>
              </w:pict>
            </w:r>
            <w:r>
              <w:rPr>
                <w:rFonts w:cs="Arial"/>
                <w:noProof/>
                <w:sz w:val="20"/>
                <w:szCs w:val="20"/>
                <w:lang w:val="es-HN" w:eastAsia="es-HN"/>
              </w:rPr>
              <w:pict>
                <v:shape id="Cuadro de texto 2009" o:spid="_x0000_s1274" type="#_x0000_t202" style="position:absolute;margin-left:195pt;margin-top:0;width:15pt;height:20.25pt;z-index:252823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zZ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qk5qXnLmROW&#10;XNodRROANYpFNURgOUZS9R4rQjx5wsThCwxkeW4b/SPI30gpxYucEYCUnaQZdLDpSU0zApIb59kB&#10;uoXJVO22XJcUkRRarW+WN+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Bss2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8" o:spid="_x0000_s1273" type="#_x0000_t202" style="position:absolute;margin-left:195pt;margin-top:0;width:15pt;height:20.25pt;z-index:252824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zB9A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wAZz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07" o:spid="_x0000_s1272" type="#_x0000_t202" style="position:absolute;margin-left:195pt;margin-top:0;width:15pt;height:20.25pt;z-index:252825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xP9A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2pOam44c8KS&#10;S/uTaAKwRrGohggsx0iq3mNFiCdPmDh8hoEsz22jfwT5CymleJEzApCykzSDDjY9qWlGQHLjMjtA&#10;tzCZqn0s1yVFJIVW681ys04OFTewDxi/KLAsvdQ8kMGZgDg/YhxTrynpLgcPnTFXWiOTRBDjxaiU&#10;YNwPpan/TCj9QBmOh70JbBwSmmKicx0VIpIBKVFT4VdiJ0hCqzybr8TPoHw/uDjjbecgjE6kzVGp&#10;gbOgmY/DclJQj/mTQ5MASYsDNBfys6clqLmjLeUsRLOHcWOEky2QFqPM6D+d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UlQxP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06" o:spid="_x0000_s1271" type="#_x0000_t202" style="position:absolute;margin-left:195pt;margin-top:0;width:15pt;height:20.25pt;z-index:252826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xX9A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4j7xX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2005" o:spid="_x0000_s1270" type="#_x0000_t202" style="position:absolute;margin-left:195pt;margin-top:0;width:15pt;height:20.25pt;z-index:252827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x+9Q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KFsf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4" o:spid="_x0000_s1269" type="#_x0000_t202" style="position:absolute;margin-left:195pt;margin-top:0;width:15pt;height:20.25pt;z-index:252828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xm9QEAAD0EAAAOAAAAZHJzL2Uyb0RvYy54bWysU02P0zAQvSPxHyzfadKK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LvcZ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3" o:spid="_x0000_s1268" type="#_x0000_t202" style="position:absolute;margin-left:195pt;margin-top:0;width:15pt;height:20.25pt;z-index:252829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PzML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2" o:spid="_x0000_s1267" type="#_x0000_t202" style="position:absolute;margin-left:195pt;margin-top:0;width:15pt;height:20.25pt;z-index:252830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w19Q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OZ8N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1" o:spid="_x0000_s1266" type="#_x0000_t202" style="position:absolute;margin-left:195pt;margin-top:0;width:15pt;height:20.25pt;z-index:252831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MisH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2000" o:spid="_x0000_s1265" type="#_x0000_t202" style="position:absolute;margin-left:195pt;margin-top:0;width:15pt;height:20.25pt;z-index:252832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Q0hwE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9" o:spid="_x0000_s1264" type="#_x0000_t202" style="position:absolute;margin-left:195pt;margin-top:0;width:15pt;height:20.25pt;z-index:252833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nR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82GMycs&#10;ubQ/iSYAaxSLaojAcoyk6j1WhHj2hInDJxgIlttG/wTyF1JK8SJnBCBlJ2kGHWx6UtOMgOTGZXaA&#10;bmEyVdu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LAsnR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8" o:spid="_x0000_s1263" type="#_x0000_t202" style="position:absolute;margin-left:195pt;margin-top:0;width:15pt;height:20.25pt;z-index:252834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nJ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w155YQl&#10;l/Yn0QRgjWJRDRFYjpFUvceKEM+eMHH4BAPBctvon0D+QkopXuSMAKTsJM2gg01PapoRkNy4zA7Q&#10;LUymaptyXVJEUmi1vlverZ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nGHnJ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7" o:spid="_x0000_s1262" type="#_x0000_t202" style="position:absolute;margin-left:195pt;margin-top:0;width:15pt;height:20.25pt;z-index:252835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4zpR/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96" o:spid="_x0000_s1261" type="#_x0000_t202" style="position:absolute;margin-left:195pt;margin-top:0;width:15pt;height:20.25pt;z-index:252836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lf9QEAAD0EAAAOAAAAZHJzL2Uyb0RvYy54bWysU01v2zAMvQ/YfxB0X+wESLsE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brW64cwJ&#10;Sy7tjqIOwGrFouojsBwjqTqPa0I8e8LE/gv0BMtto38C+YqUUrzJGQBI2UmaXgebntQ0IyC5cZ4c&#10;oFuYTNVW5bKkiKTQYnk7v10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5ZZX/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95" o:spid="_x0000_s1260" type="#_x0000_t202" style="position:absolute;margin-left:195pt;margin-top:0;width:15pt;height:20.25pt;z-index:252837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l2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82aMycs&#10;ubQ/iSYAaxSLaojAcoyk6j1WhHj2hInDJxgIlttG/wTyF1JK8SJnBCBlJ2kGHWx6UtOMgOTGZXaA&#10;bmEyVdu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buIl2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4" o:spid="_x0000_s1259" type="#_x0000_t202" style="position:absolute;margin-left:195pt;margin-top:0;width:15pt;height:20.25pt;z-index:252838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lu9QEAAD0EAAAOAAAAZHJzL2Uyb0RvYy54bWysU01v2zAMvQ/YfxB0X+wEy7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Wr1kTMn&#10;LLm0O4o6AKsVi6qPwHKMpOo8rgnx5AkT+6/QEyy3jf4B5DNSSvEiZwAgZSdpeh1selLTjIDkxnly&#10;gG5hMlVblcuSIpJCi+XN/Ga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6I5b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93" o:spid="_x0000_s1258" type="#_x0000_t202" style="position:absolute;margin-left:195pt;margin-top:0;width:15pt;height:20.25pt;z-index:252839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kl9QEAAD0EAAAOAAAAZHJzL2Uyb0RvYy54bWysU01v2zAMvQ/YfxB0X+xkyL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Wr1kTMn&#10;LLm0O4o6AKsVi6qPwHKMpOo8rgnx5AkT+6/QEyy3jf4B5DNSSvEiZwAgZSdpeh1selLTjIDkxnly&#10;gG5hMlVblcuSIpJCi+XN/Ga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UpJ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92" o:spid="_x0000_s1257" type="#_x0000_t202" style="position:absolute;margin-left:195pt;margin-top:0;width:15pt;height:20.25pt;z-index:252840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9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82KMycs&#10;ubQ/iSYAaxSLaojAcoyk6j1WhHj2hInDJxgIlttG/wTyF1JK8SJnBCBlJ2kGHWx6UtOMgOTGZXaA&#10;bmEyVdu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f/5k9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1" o:spid="_x0000_s1256" type="#_x0000_t202" style="position:absolute;margin-left:195pt;margin-top:0;width:15pt;height:20.25pt;z-index:252841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kU9AEAAD0EAAAOAAAAZHJzL2Uyb0RvYy54bWysU02P0zAQvSPxHyzfaZJKZWn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UPerdcVZ05Y&#10;cml/Ek0A1igW1RCB5RhJ1XvcEOLZEyYOn2AgWG4b/RPIX0gpxYucEYCUnaQZdLDpSU0zApIbl9kB&#10;uoXJVG1drkqKSAotV3fV3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r0UkU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90" o:spid="_x0000_s1255" type="#_x0000_t202" style="position:absolute;margin-left:195pt;margin-top:0;width:15pt;height:20.25pt;z-index:252843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Hy/kM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89" o:spid="_x0000_s1254" type="#_x0000_t202" style="position:absolute;margin-left:195pt;margin-top:0;width:15pt;height:20.25pt;z-index:252844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p/Vl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8" o:spid="_x0000_s1253" type="#_x0000_t202" style="position:absolute;margin-left:195pt;margin-top:0;width:15pt;height:20.25pt;z-index:252845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WN9A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7m7JKycs&#10;ubQ7iiYAaxSLaojAcoyk6j1WhHj2hInDZxgIlttG/wTyF1JK8SpnBCBlJ2kGHWx6UtOMgOTGeXaA&#10;bmEyVbsr1yVFJIVW65vlzTo5VFzBPmD8osCy9FLzQAZnAuL0hHFMvaSkuxw8dsZcaI1MEkGMZ6NS&#10;gnE/lKb+M6H0A2U47HcmsHFIaIqJzmVUiEgGpERNhd+InSAJrfJsvhE/g/L94OKMt52DMDqRNkel&#10;Bk6CZj4Oy0lBPeZPDk0CJC320JzJz56WoOaOtpSzEM0Oxo0RTrZAWowyo/90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OhWWN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87" o:spid="_x0000_s1252" type="#_x0000_t202" style="position:absolute;margin-left:195pt;margin-top:0;width:15pt;height:20.25pt;z-index:252846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hH1A/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6" o:spid="_x0000_s1251" type="#_x0000_t202" style="position:absolute;margin-left:195pt;margin-top:0;width:15pt;height:20.25pt;z-index:252847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gtFG/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5" o:spid="_x0000_s1250" type="#_x0000_t202" style="position:absolute;margin-left:195pt;margin-top:0;width:15pt;height:20.25pt;z-index:252848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Uy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7m7X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iWV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4" o:spid="_x0000_s1249" type="#_x0000_t202" style="position:absolute;margin-left:195pt;margin-top:0;width:15pt;height:20.25pt;z-index:252849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Uq9QEAAD0EAAAOAAAAZHJzL2Uyb0RvYy54bWysU02P0zAQvSPxHyzfadKK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7m7fc+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j8lK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3" o:spid="_x0000_s1248" type="#_x0000_t202" style="position:absolute;margin-left:195pt;margin-top:0;width:15pt;height:20.25pt;z-index:252850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Vh9QEAAD0EAAAOAAAAZHJzL2Uyb0RvYy54bWysU02P0zAQvSPxHyzfadKi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7m7fc+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ng1Y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2" o:spid="_x0000_s1247" type="#_x0000_t202" style="position:absolute;margin-left:195pt;margin-top:0;width:15pt;height:20.25pt;z-index:252851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V5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7m5X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mKFe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1" o:spid="_x0000_s1246" type="#_x0000_t202" style="position:absolute;margin-left:195pt;margin-top:0;width:15pt;height:20.25pt;z-index:252852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kxVU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80" o:spid="_x0000_s1245" type="#_x0000_t202" style="position:absolute;margin-left:195pt;margin-top:0;width:15pt;height:20.25pt;z-index:252853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uVuVI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9" o:spid="_x0000_s1244" type="#_x0000_t202" style="position:absolute;margin-left:195pt;margin-top:0;width:15pt;height:20.25pt;z-index:252854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6qE3/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78" o:spid="_x0000_s1243" type="#_x0000_t202" style="position:absolute;margin-left:195pt;margin-top:0;width:15pt;height:20.25pt;z-index:252855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TH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xvyyglL&#10;Lu1PognAGsWiGiKwHCOpeo8VIZ49YeLwCQaC5bbRP4H8hZRSvMgZAUjZSZpBB5ue1DQjILlxmR2g&#10;W5hM1e7KdUkRSaHVerPcrJ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bsDTH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7" o:spid="_x0000_s1242" type="#_x0000_t202" style="position:absolute;margin-left:195pt;margin-top:0;width:15pt;height:20.25pt;z-index:252856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J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5sN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JKRJ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6" o:spid="_x0000_s1241" type="#_x0000_t202" style="position:absolute;margin-left:195pt;margin-top:0;width:15pt;height:20.25pt;z-index:252857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RR9QEAAD0EAAAOAAAAZHJzL2Uyb0RvYy54bWysU01v2zAMvQ/YfxB0X+wESLMG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7nZ1w5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z4UU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75" o:spid="_x0000_s1240" type="#_x0000_t202" style="position:absolute;margin-left:195pt;margin-top:0;width:15pt;height:20.25pt;z-index:252858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nEMR4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4" o:spid="_x0000_s1239" type="#_x0000_t202" style="position:absolute;margin-left:195pt;margin-top:0;width:15pt;height:20.25pt;z-index:252859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g9QEAAD0EAAAOAAAAZHJzL2Uyb0RvYy54bWysU01v2zAMvQ/YfxB0X+wEy7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c3qI2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wp0Y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73" o:spid="_x0000_s1238" type="#_x0000_t202" style="position:absolute;margin-left:195pt;margin-top:0;width:15pt;height:20.25pt;z-index:252860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Qr9QEAAD0EAAAOAAAAZHJzL2Uyb0RvYy54bWysU01v2zAMvQ/YfxB0X+xkyL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c3qI2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01kK/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72" o:spid="_x0000_s1237" type="#_x0000_t202" style="position:absolute;margin-left:195pt;margin-top:0;width:15pt;height:20.25pt;z-index:252861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Qz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5sV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jV9Qz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1" o:spid="_x0000_s1236" type="#_x0000_t202" style="position:absolute;margin-left:195pt;margin-top:0;width:15pt;height:20.25pt;z-index:252862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Qa9AEAAD0EAAAOAAAAZHJzL2Uyb0RvYy54bWysU02P0zAQvSPxHyzfaZJKpWz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UPe3a0rzpyw&#10;5NL+JJoArFEsqiECyzGSqve4IcSzJ0wcPsFAsNw2+ieQv5BSihc5IwApO0kz6GDTk5pmBCQ3LrMD&#10;dAuTqdp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XeQQa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70" o:spid="_x0000_s1235" type="#_x0000_t202" style="position:absolute;margin-left:195pt;margin-top:0;width:15pt;height:20.25pt;z-index:252863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7Y7QC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69" o:spid="_x0000_s1234" type="#_x0000_t202" style="position:absolute;margin-left:195pt;margin-top:0;width:15pt;height:20.25pt;z-index:252864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ib9QEAAD0EAAAOAAAAZHJzL2Uyb0RvYy54bWysU01v2zAMvQ/YfxB0X+wESLsE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bnWz4swJ&#10;Sy7tjqIOwGrFouojsBwjqTqPa0I8e8LE/gv0BMtto38C+YqUUrzJGQBI2UmaXgebntQ0IyC5cZ4c&#10;oFuYTNVW5bKkiKTQYnk7v10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jeYm/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8" o:spid="_x0000_s1233" type="#_x0000_t202" style="position:absolute;margin-left:195pt;margin-top:0;width:15pt;height:20.25pt;z-index:252865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iD9A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m7IKycs&#10;ubQ7iiYAaxSLaojAcoyk6j1WhHj2hInDZxgIlttG/wTyF1JK8SpnBCBlJ2kGHWx6UtOMgOTGeXaA&#10;bmEyVbsr1yVFJIVW69vl7To5VFzBPmD8osCy9FLzQAZnAuL0hHFMvaSkuxw8dsZcaI1MEkGMZ6NS&#10;gnE/lKb+M6H0A2U47HcmsHFIaIqJzmVUiEgGpERNhd+InSAJrfJsvhE/g/L94OKMt52DMDqRNkel&#10;Bk6CZj4Oy0lBPeZPDk0CJC320JzJz56WoOaOtpSzEM0Oxo0RTrZAWowyo/90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yLSiD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67" o:spid="_x0000_s1232" type="#_x0000_t202" style="position:absolute;margin-left:195pt;margin-top:0;width:15pt;height:20.25pt;z-index:252866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gN9QEAAD0EAAAOAAAAZHJzL2Uyb0RvYy54bWysU01v2zAMvQ/YfxB0X+wESLMG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7vZmxZ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rm4D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6" o:spid="_x0000_s1231" type="#_x0000_t202" style="position:absolute;margin-left:195pt;margin-top:0;width:15pt;height:20.25pt;z-index:252867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qMIF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5" o:spid="_x0000_s1230" type="#_x0000_t202" style="position:absolute;margin-left:195pt;margin-top:0;width:15pt;height:20.25pt;z-index:252868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g89Q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m7WnDlh&#10;yaXdUTQBWKNYVEMElmMkVe+xIsSzJ0wcPsNAsNw2+ieQv5BSilc5IwApO0kz6GDTk5pmBCQ3zrMD&#10;dAuTqdpd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o3Y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4" o:spid="_x0000_s1229" type="#_x0000_t202" style="position:absolute;margin-left:195pt;margin-top:0;width:15pt;height:20.25pt;z-index:252869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gk9QEAAD0EAAAOAAAAZHJzL2Uyb0RvYy54bWysU02P0zAQvSPxHyzfadKK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iHv7m7ec+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pdoJ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3" o:spid="_x0000_s1228" type="#_x0000_t202" style="position:absolute;margin-left:195pt;margin-top:0;width:15pt;height:20.25pt;z-index:252870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v9QEAAD0EAAAOAAAAZHJzL2Uyb0RvYy54bWysU02P0zAQvSPxHyzfadKi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iHv7m7ec+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tB4b/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2" o:spid="_x0000_s1227" type="#_x0000_t202" style="position:absolute;margin-left:195pt;margin-top:0;width:15pt;height:20.25pt;z-index:252871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h39Q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m5WnDlh&#10;yaXdUTQBWKNYVEMElmMkVe+xIsSzJ0wcPsNAsNw2+ieQv5BSilc5IwApO0kz6GDTk5pmBCQ3zrMD&#10;dAuTqdpd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srId/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1" o:spid="_x0000_s1226" type="#_x0000_t202" style="position:absolute;margin-left:195pt;margin-top:0;width:15pt;height:20.25pt;z-index:252872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uQYX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60" o:spid="_x0000_s1225" type="#_x0000_t202" style="position:absolute;margin-left:195pt;margin-top:0;width:15pt;height:20.25pt;z-index:252873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S/qhG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59" o:spid="_x0000_s1224" type="#_x0000_t202" style="position:absolute;margin-left:195pt;margin-top:0;width:15pt;height:20.25pt;z-index:252874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1X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WGMycs&#10;ubQ/iSYAaxSLaojAcoyk6j1WhHj2hInDJxgIlttG/wTyF1JK8SJnBCBlJ2kGHWx6UtOMgOTGZXaA&#10;bmEyVdu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lkL1X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58" o:spid="_x0000_s1223" type="#_x0000_t202" style="position:absolute;margin-left:195pt;margin-top:0;width:15pt;height:20.25pt;z-index:252875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1P9A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tfklROW&#10;XNodRROANYpFNURgOUZS9R4rQjx5wsThCwwEy22jfwT5GymleJEzApCykzSDDjY9qWlGQHLjPDtA&#10;tzCZqt2W65IikkKr9c3yZp0cKq5gHzB+VWBZeql5IIMzAXF6xDimXlLSXQ4eOmMutEYmiSDGs1Ep&#10;wbifSlP/mVD6gTIc9jsT2DgkNMVE5zIqRCQDUqKmwq/ETpCEVnk2X4mfQfl+cHHG285BGJ1Im6NS&#10;AydBMx+H5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Jig1P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57" o:spid="_x0000_s1222" type="#_x0000_t202" style="position:absolute;margin-left:195pt;margin-top:0;width:15pt;height:20.25pt;z-index:252876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3B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sN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tHp3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56" o:spid="_x0000_s1221" type="#_x0000_t202" style="position:absolute;margin-left:195pt;margin-top:0;width:15pt;height:20.25pt;z-index:252877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3Z9Q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tY3nDlh&#10;yaXdUTQBWKNYVEMElmMkVe+xIsSzJ0wcPsNAsNw2+ieQv5BSilc5IwApO0kz6GDTk5pmBCQ3zrMD&#10;dAuTqdpd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QQt2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5" o:spid="_x0000_s1220" type="#_x0000_t202" style="position:absolute;margin-left:195pt;margin-top:0;width:15pt;height:20.25pt;z-index:252878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Sr98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4" o:spid="_x0000_s1219" type="#_x0000_t202" style="position:absolute;margin-left:195pt;margin-top:0;width:15pt;height:20.25pt;z-index:252879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3o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a7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TBN6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3" o:spid="_x0000_s1218" type="#_x0000_t202" style="position:absolute;margin-left:195pt;margin-top:0;width:15pt;height:20.25pt;z-index:252880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2j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a7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Xddo/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2" o:spid="_x0000_s1217" type="#_x0000_t202" style="position:absolute;margin-left:195pt;margin-top:0;width:15pt;height:20.25pt;z-index:252881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27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tcrzpyw&#10;5NLuKJoArFEsqiECyzGSqvdYEeLJEyYOX2AgWG4b/SPI30gpxYucEYCUnaQZdLDpSU0zApIb59kB&#10;uoXJVO22XJcUkRRarW+WN+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W3tu/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1" o:spid="_x0000_s1216" type="#_x0000_t202" style="position:absolute;margin-left:195pt;margin-top:0;width:15pt;height:20.25pt;z-index:252882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2S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11VnDlh&#10;yaXdUTQBWKNYVEMElmMkVe9xTYgnT5g4fIGBYLlt9I8gfyOlFC9yRgBSdpJm0MGmJzXNCEhunGcH&#10;6BYmU7Xb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UM9k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50" o:spid="_x0000_s1215" type="#_x0000_t202" style="position:absolute;margin-left:195pt;margin-top:0;width:15pt;height:20.25pt;z-index:252883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pWY2K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49" o:spid="_x0000_s1214" type="#_x0000_t202" style="position:absolute;margin-left:195pt;margin-top:0;width:15pt;height:20.25pt;z-index:252884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ET9QEAAD0EAAAOAAAAZHJzL2Uyb0RvYy54bWysU01v2zAMvQ/YfxB0X+wEy7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erjijMn&#10;LLm0O4o6AKsVi6qPwHKMpOo8rgnx5AkT+6/QEyy3jf4B5DNSSvEiZwAgZSdpeh1selLTjIDkxnly&#10;gG5hMlVblcuSIpJCi+XN/Ga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A2hE/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8" o:spid="_x0000_s1213" type="#_x0000_t202" style="position:absolute;margin-left:195pt;margin-top:0;width:15pt;height:20.25pt;z-index:252886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EL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BcRC/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7" o:spid="_x0000_s1212" type="#_x0000_t202" style="position:absolute;margin-left:195pt;margin-top:0;width:15pt;height:20.25pt;z-index:252887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GF9QEAAD0EAAAOAAAAZHJzL2Uyb0RvYy54bWysU01v2zAMvQ/YfxB0X+wEy7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c3HFW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IOBh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6" o:spid="_x0000_s1211" type="#_x0000_t202" style="position:absolute;margin-left:195pt;margin-top:0;width:15pt;height:20.25pt;z-index:252888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d9QEAAD0EAAAOAAAAZHJzL2Uyb0RvYy54bWysU02P0zAQvSPxHyzfadKK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iHv7t7fcO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Jkxn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5" o:spid="_x0000_s1210" type="#_x0000_t202" style="position:absolute;margin-left:195pt;margin-top:0;width:15pt;height:20.25pt;z-index:252889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0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Lfht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4" o:spid="_x0000_s1209" type="#_x0000_t202" style="position:absolute;margin-left:195pt;margin-top:0;width:15pt;height:20.25pt;z-index:252890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Gs9QEAAD0EAAAOAAAAZHJzL2Uyb0RvYy54bWysU02P0zAQvSPxHyzfadJqy7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UPe3d3ccO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K1Rr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3" o:spid="_x0000_s1208" type="#_x0000_t202" style="position:absolute;margin-left:195pt;margin-top:0;width:15pt;height:20.25pt;z-index:252891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Hn9Q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OpB5/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2" o:spid="_x0000_s1207" type="#_x0000_t202" style="position:absolute;margin-left:195pt;margin-top:0;width:15pt;height:20.25pt;z-index:252892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H/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e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PDx//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1" o:spid="_x0000_s1206" type="#_x0000_t202" style="position:absolute;margin-left:195pt;margin-top:0;width:15pt;height:20.25pt;z-index:252893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HW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u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N4h1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40" o:spid="_x0000_s1205" type="#_x0000_t202" style="position:absolute;margin-left:195pt;margin-top:0;width:15pt;height:20.25pt;z-index:252894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AxJHO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39" o:spid="_x0000_s1204" type="#_x0000_t202" style="position:absolute;margin-left:195pt;margin-top:0;width:15pt;height:20.25pt;z-index:252895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cU9QEAAD0EAAAOAAAAZHJzL2Uyb0RvYy54bWysU01v2zAMvQ/YfxB0X+xkyLoE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erjijMn&#10;LLm0O4o6AKsVi6qPwHKMpOo8rgnx5AkT+6/QEyy3jf4B5DNSSvEiZwAgZSdpeh1selLTjIDkxnly&#10;gG5hMlVblcuSIpJCi+XN/Ga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tmHF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8" o:spid="_x0000_s1203" type="#_x0000_t202" style="position:absolute;margin-left:195pt;margin-top:0;width:15pt;height:20.25pt;z-index:252896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sM3D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7" o:spid="_x0000_s1202" type="#_x0000_t202" style="position:absolute;margin-left:195pt;margin-top:0;width:15pt;height:20.25pt;z-index:252897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eC9QEAAD0EAAAOAAAAZHJzL2Uyb0RvYy54bWysU01v2zAMvQ/YfxB0X+xkyL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c3HFW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leng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6" o:spid="_x0000_s1201" type="#_x0000_t202" style="position:absolute;margin-left:195pt;margin-top:0;width:15pt;height:20.25pt;z-index:252898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k0X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5" o:spid="_x0000_s1200" type="#_x0000_t202" style="position:absolute;margin-left:195pt;margin-top:0;width:15pt;height:20.25pt;z-index:252899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ez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mPHs/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4" o:spid="_x0000_s1199" type="#_x0000_t202" style="position:absolute;margin-left:195pt;margin-top:0;width:15pt;height:20.25pt;z-index:252900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nl3q/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3" o:spid="_x0000_s1198" type="#_x0000_t202" style="position:absolute;margin-left:195pt;margin-top:0;width:15pt;height:20.25pt;z-index:252901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j5n4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2" o:spid="_x0000_s1197" type="#_x0000_t202" style="position:absolute;margin-left:195pt;margin-top:0;width:15pt;height:20.25pt;z-index:252902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f4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e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iTX+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1" o:spid="_x0000_s1196" type="#_x0000_t202" style="position:absolute;margin-left:195pt;margin-top:0;width:15pt;height:20.25pt;z-index:252903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fR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b5fcu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goH0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30" o:spid="_x0000_s1195" type="#_x0000_t202" style="position:absolute;margin-left:195pt;margin-top:0;width:15pt;height:20.25pt;z-index:252904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eELfJ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29" o:spid="_x0000_s1194" type="#_x0000_t202" style="position:absolute;margin-left:195pt;margin-top:0;width:15pt;height:20.25pt;z-index:252905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tQ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9WGMycs&#10;ubQ/iSYAaxSLaojAcoyk6j1WhHj2hInDJxgIlttG/wTyF1JK8SJnBCBlJ2kGHWx6UtOMgOTGZXaA&#10;bmEyVdu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7RJtQ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28" o:spid="_x0000_s1193" type="#_x0000_t202" style="position:absolute;margin-left:195pt;margin-top:0;width:15pt;height:20.25pt;z-index:252906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tI9A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lfklROW&#10;XNodRROANYpFNURgOUZS9R4rQjx5wsThCwwEy22jfwT5GymleJEzApCykzSDDjY9qWlGQHLjPDtA&#10;tzCZqt2W65IikkKr9c3yZp0cKq5gHzB+VWBZeql5IIMzAXF6xDimXlLSXQ4eOmMutEYmiSDGs1Ep&#10;wbifSlP/mVD6gTIc9jsT2DgkNMVE5zIqRCQDUqKmwq/ETpCEVnk2X4mfQfl+cHHG285BGJ1Im6NS&#10;AydBMx+H5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XXitI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27" o:spid="_x0000_s1192" type="#_x0000_t202" style="position:absolute;margin-left:195pt;margin-top:0;width:15pt;height:20.25pt;z-index:252907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vG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6sN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zyrvG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26" o:spid="_x0000_s1191" type="#_x0000_t202" style="position:absolute;margin-left:195pt;margin-top:0;width:15pt;height:20.25pt;z-index:252908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ve9Q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lY3nDlh&#10;yaXdUTQBWKNYVEMElmMkVe+xIsSzJ0wcPsNAsNw2+ieQv5BSilc5IwApO0kz6GDTk5pmBCQ3zrMD&#10;dAuTqdpd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9AL3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5" o:spid="_x0000_s1190" type="#_x0000_t202" style="position:absolute;margin-left:195pt;margin-top:0;width:15pt;height:20.25pt;z-index:252909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3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ldrzpyw&#10;5NLuKJoArFEsqiECyzGSqvdYEeLJEyYOX2AgWG4b/SPI30gpxYucEYCUnaQZdLDpSU0zApIb59kB&#10;uoXJVO22XJcUkRRarW+WN+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7b9/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4" o:spid="_x0000_s1189" type="#_x0000_t202" style="position:absolute;margin-left:195pt;margin-top:0;width:15pt;height:20.25pt;z-index:252910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v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a7e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Rr7/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3" o:spid="_x0000_s1188" type="#_x0000_t202" style="position:absolute;margin-left:195pt;margin-top:0;width:15pt;height:20.25pt;z-index:252911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uk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a7e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6N7p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2" o:spid="_x0000_s1187" type="#_x0000_t202" style="position:absolute;margin-left:195pt;margin-top:0;width:15pt;height:20.25pt;z-index:252912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7nLv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1" o:spid="_x0000_s1186" type="#_x0000_t202" style="position:absolute;margin-left:195pt;margin-top:0;width:15pt;height:20.25pt;z-index:252913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uV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11WnDlh&#10;yaXdUTQBWKNYVEMElmMkVe9xTYgnT5g4fIGBYLlt9I8gfyOlFC9yRgBSdpJm0MGmJzXNCEhunGcH&#10;6BYmU7Xb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5cbl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20" o:spid="_x0000_s1185" type="#_x0000_t202" style="position:absolute;margin-left:195pt;margin-top:0;width:15pt;height:20.25pt;z-index:252914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3jauN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19" o:spid="_x0000_s1184" type="#_x0000_t202" style="position:absolute;margin-left:195pt;margin-top:0;width:15pt;height:20.25pt;z-index:252915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6c9AEAAD0EAAAOAAAAZHJzL2Uyb0RvYy54bWysU02P0zAQvSPxHyzfaZJKZWn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UPeras1Z05Y&#10;cml/Ek0A1igW1RCB5RhJ1XvcEOLZEyYOn2AgWG4b/RPIX0gpxYucEYCUnaQZdLDpSU0zApIbl9kB&#10;uoXJVG1drkqKSAotV3fV3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A476c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18" o:spid="_x0000_s1183" type="#_x0000_t202" style="position:absolute;margin-left:195pt;margin-top:0;width:15pt;height:20.25pt;z-index:252916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E9A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63IKycs&#10;ubQ7iiYAaxSLaojAcoyk6j2uCfHkCROHLzAQLLeN/hHkb6SU4kXOCEDKTtIMOtj0pKYZAcmN8+wA&#10;3cJkqnZbrkqKSAotVzfVzSo5VFzBPmD8qsCy9FLzQAZnAuL0iHFMvaSkuxw8dMZcaI1MEkGMZ6NS&#10;gnE/lab+M6H0A2U47HcmsHFIaIqJzmVUiEgGpERNhV+JnSAJrfJsvhI/g/L94OKMt52DMDqRNkel&#10;Bk6CZj4O1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s+Q6E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17" o:spid="_x0000_s1182" type="#_x0000_t202" style="position:absolute;margin-left:195pt;margin-top:0;width:15pt;height:20.25pt;z-index:252917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4K9AEAAD0EAAAOAAAAZHJzL2Uyb0RvYy54bWysU02P0zAQvSPxHyzfaZJKpWz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UPe3VVrzpyw&#10;5NL+JJoArFEsqiECyzGSqve4IcSzJ0wcPsFAsNw2+ieQv5BSihc5IwApO0kz6GDTk5pmBCQ3LrMD&#10;dAuTqdp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IbZ4K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16" o:spid="_x0000_s1181" type="#_x0000_t202" style="position:absolute;margin-left:195pt;margin-top:0;width:15pt;height:20.25pt;z-index:252918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HcuE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5" o:spid="_x0000_s1180" type="#_x0000_t202" style="position:absolute;margin-left:195pt;margin-top:0;width:15pt;height:20.25pt;z-index:252919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47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61WnDlh&#10;yaXdUTQBWKNYVEMElmMkVe9xTYgnT5g4fIGBYLlt9I8gfyOlFC9yRgBSdpJm0MGmJzXNCEhunGcH&#10;6BYmU7Xb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Fn+O/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4" o:spid="_x0000_s1179" type="#_x0000_t202" style="position:absolute;margin-left:195pt;margin-top:0;width:15pt;height:20.25pt;z-index:252920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4j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S7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ENOI/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3" o:spid="_x0000_s1178" type="#_x0000_t202" style="position:absolute;margin-left:195pt;margin-top:0;width:15pt;height:20.25pt;z-index:252921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5o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S7fc+aE&#10;JZd2R9EEYI1iUQ0RWI6RVL3HihDPnjBx+AwDwXLb6B9B/kJKKV7kjACk7CTNoINNT2qaEZDcOM8O&#10;0C1Mpmq3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ARea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2" o:spid="_x0000_s1177" type="#_x0000_t202" style="position:absolute;margin-left:195pt;margin-top:0;width:15pt;height:20.25pt;z-index:252922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5w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62WnDlh&#10;yaXdUTQBWKNYVEMElmMkVe9xTYgnT5g4fIGBYLlt9I8gfyOlFC9yRgBSdpJm0MGmJzXNCEhunGcH&#10;6BYmU7Xb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B7uc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1" o:spid="_x0000_s1176" type="#_x0000_t202" style="position:absolute;margin-left:195pt;margin-top:0;width:15pt;height:20.25pt;z-index:252923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5Z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60qzpyw&#10;5NLuKJoArFEsqiECyzGSqve4JsSTJ0wcvsBAsNw2+keQv5FSihc5IwApO0kz6GDTk5pmBCQ3zrMD&#10;dAuTqdptuSopIim0XN1UN6vkUHEF+4DxqwLL0kvNAxmcCYjTI8Yx9ZKS7nLw0BlzoTUySQQxno1K&#10;Ccb9VJr6z4TSD5ThsN+ZwMYhoSkmOpdRISIZkBI1FX4ldoIktMqz+Ur8DMr3g4sz3nYOwuhE2hyV&#10;GjgJmvk4VJ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DA+W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10" o:spid="_x0000_s1175" type="#_x0000_t202" style="position:absolute;margin-left:195pt;margin-top:0;width:15pt;height:20.25pt;z-index:252924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MKo5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09" o:spid="_x0000_s1174" type="#_x0000_t202" style="position:absolute;margin-left:195pt;margin-top:0;width:15pt;height:20.25pt;z-index:252925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LY9AEAAD0EAAAOAAAAZHJzL2Uyb0RvYy54bWysU02P0zAQvSPxHyzfadJKZWn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3LDmROW&#10;XNqfRBOANYpFNURgOUZS9R4rQjx7wsThEwwEy22jfwL5CymleJEzApCykzSDDjY9qWlGQHLjMjtA&#10;tzCZqm3KdUkRSaHV+m55t04OFTewDxg/K7AsvdQ8kMGZgDg/YRxTrynpLgePnTFXWiOTRBDjxaiU&#10;YNx3pan/TCj9QBmOh70JbBwSmmKicx0VIpIBKVFT4VdiJ0hCqzybr8TPoHw/uDjjbecgjE6kzVGp&#10;gbOgmY/DclJQj/mTQ5MASYsDNBfys6clqLmjLeUsRLOHcWOEky2QFqPM6D+e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pfqLY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08" o:spid="_x0000_s1173" type="#_x0000_t202" style="position:absolute;margin-left:195pt;margin-top:0;width:15pt;height:20.25pt;z-index:252926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LA9A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FZBLA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07" o:spid="_x0000_s1172" type="#_x0000_t202" style="position:absolute;margin-left:195pt;margin-top:0;width:15pt;height:20.25pt;z-index:252928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JO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d+WGMycs&#10;ubQ/iSYAaxSLaojAcoyk6j1WhHj2hInDJxgIlttG/wTyF1JK8SJnBCBlJ2kGHWx6UtOMgOTGZXaA&#10;bmEyVbsr1yVFJIVW681ys04OFTewDxg/K7AsvdQ8kMGZgDg/YRxTrynpLgePnTFXWiOTRBDjxaiU&#10;YNx3pan/TCj9QBmOh70JbBwSmmKicx0VIpIBKVFT4VdiJ0hCqzybr8TPoHw/uDjjbecgjE6kzVGp&#10;gbOgmY/DclJQj/mTQ5MASYsDNBfys6clqLmjLeUsRLOHcWOEky2QFqPM6D+e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h8IJO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06" o:spid="_x0000_s1171" type="#_x0000_t202" style="position:absolute;margin-left:195pt;margin-top:0;width:15pt;height:20.25pt;z-index:252929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eoyV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05" o:spid="_x0000_s1170" type="#_x0000_t202" style="position:absolute;margin-left:195pt;margin-top:0;width:15pt;height:20.25pt;z-index:252930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5xOJ/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904" o:spid="_x0000_s1169" type="#_x0000_t202" style="position:absolute;margin-left:195pt;margin-top:0;width:15pt;height:20.25pt;z-index:252931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Jn9QEAAD0EAAAOAAAAZHJzL2Uyb0RvYy54bWysU02P0zAQvSPxHyzfadKK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d5SZ/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03" o:spid="_x0000_s1168" type="#_x0000_t202" style="position:absolute;margin-left:195pt;margin-top:0;width:15pt;height:20.25pt;z-index:252932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ZlCL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02" o:spid="_x0000_s1167" type="#_x0000_t202" style="position:absolute;margin-left:195pt;margin-top:0;width:15pt;height:20.25pt;z-index:25293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YPyN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01" o:spid="_x0000_s1166" type="#_x0000_t202" style="position:absolute;margin-left:195pt;margin-top:0;width:15pt;height:20.25pt;z-index:25293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a0iH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900" o:spid="_x0000_s1165" type="#_x0000_t202" style="position:absolute;margin-left:195pt;margin-top:0;width:15pt;height:20.25pt;z-index:25293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lt5IF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99" o:spid="_x0000_s1164" type="#_x0000_t202" style="position:absolute;margin-left:195pt;margin-top:0;width:15pt;height:20.25pt;z-index:25293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sfj5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8" o:spid="_x0000_s1163" type="#_x0000_t202" style="position:absolute;margin-left:195pt;margin-top:0;width:15pt;height:20.25pt;z-index:25293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P99A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u/IKycs&#10;ubQ7iiYAaxSLaojAcoyk6j1WhHj2hInDZxgIlttG/wTyF1JK8SpnBCBlJ2kGHWx6UtOMgOTGeXaA&#10;bmEyVbsr1yVFJIVW65vlzTo5VFzBPmD8osCy9FLzQAZnAuL0hHFMvaSkuxw8dsZcaI1MEkGMZ6NS&#10;gnE/lKb+M6H0A2U47HcmsHFIaIqJzmVUiEgGpERNhd+InSAJrfJsvhE/g/L94OKMt52DMDqRNkel&#10;Bk6CZj4Oy0lBPeZPDk0CJC320JzJz56WoOaOtpSzEM0Oxo0RTrZAWowyo/90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G3VP9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97" o:spid="_x0000_s1162" type="#_x0000_t202" style="position:absolute;margin-left:195pt;margin-top:0;width:15pt;height:20.25pt;z-index:25293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knDc/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6" o:spid="_x0000_s1161" type="#_x0000_t202" style="position:absolute;margin-left:195pt;margin-top:0;width:15pt;height:20.25pt;z-index:25293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lNza/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5" o:spid="_x0000_s1160" type="#_x0000_t202" style="position:absolute;margin-left:195pt;margin-top:0;width:15pt;height:20.25pt;z-index:25294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NC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u/W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n2jQ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4" o:spid="_x0000_s1159" type="#_x0000_t202" style="position:absolute;margin-left:195pt;margin-top:0;width:15pt;height:20.25pt;z-index:25294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Na9QEAAD0EAAAOAAAAZHJzL2Uyb0RvYy54bWysU02P0zAQvSPxHyzfadKK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bu/ec+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mcTW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3" o:spid="_x0000_s1158" type="#_x0000_t202" style="position:absolute;margin-left:195pt;margin-top:0;width:15pt;height:20.25pt;z-index:25294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MR9QEAAD0EAAAOAAAAZHJzL2Uyb0RvYy54bWysU02P0zAQvSPxHyzfadKi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bu/ec+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iADE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2" o:spid="_x0000_s1157" type="#_x0000_t202" style="position:absolute;margin-left:195pt;margin-top:0;width:15pt;height:20.25pt;z-index:25294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J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u9W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jqzC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1" o:spid="_x0000_s1156" type="#_x0000_t202" style="position:absolute;margin-left:195pt;margin-top:0;width:15pt;height:20.25pt;z-index:25294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hRjI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90" o:spid="_x0000_s1155" type="#_x0000_t202" style="position:absolute;margin-left:195pt;margin-top:0;width:15pt;height:20.25pt;z-index:25294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mDtM4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89" o:spid="_x0000_s1154" type="#_x0000_t202" style="position:absolute;margin-left:195pt;margin-top:0;width:15pt;height:20.25pt;z-index:25294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1r/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88" o:spid="_x0000_s1153" type="#_x0000_t202" style="position:absolute;margin-left:195pt;margin-top:0;width:15pt;height:20.25pt;z-index:25294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vQE+5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87" o:spid="_x0000_s1152" type="#_x0000_t202" style="position:absolute;margin-left:195pt;margin-top:0;width:15pt;height:20.25pt;z-index:25294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9TfN/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86" o:spid="_x0000_s1151" type="#_x0000_t202" style="position:absolute;margin-left:195pt;margin-top:0;width:15pt;height:20.25pt;z-index:25294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85vL/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85" o:spid="_x0000_s1150" type="#_x0000_t202" style="position:absolute;margin-left:195pt;margin-top:0;width:15pt;height:20.25pt;z-index:25295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T4L8G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84" o:spid="_x0000_s1149" type="#_x0000_t202" style="position:absolute;margin-left:195pt;margin-top:0;width:15pt;height:20.25pt;z-index:25295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oPH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83" o:spid="_x0000_s1148" type="#_x0000_t202" style="position:absolute;margin-left:195pt;margin-top:0;width:15pt;height:20.25pt;z-index:25295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70fV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82" o:spid="_x0000_s1147" type="#_x0000_t202" style="position:absolute;margin-left:195pt;margin-top:0;width:15pt;height:20.25pt;z-index:25295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Xp69N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81" o:spid="_x0000_s1146" type="#_x0000_t202" style="position:absolute;margin-left:195pt;margin-top:0;width:15pt;height:20.25pt;z-index:25295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jiX9k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80" o:spid="_x0000_s1145" type="#_x0000_t202" style="position:absolute;margin-left:195pt;margin-top:0;width:15pt;height:20.25pt;z-index:25295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Pk898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9" o:spid="_x0000_s1144" type="#_x0000_t202" style="position:absolute;margin-left:195pt;margin-top:0;width:15pt;height:20.25pt;z-index:25295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m+u6/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78" o:spid="_x0000_s1143" type="#_x0000_t202" style="position:absolute;margin-left:195pt;margin-top:0;width:15pt;height:20.25pt;z-index:25295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7z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w155YQl&#10;l/Yn0QRgjWJRDRFYjpFUvceKEM+eMHH4BAPBctvon0D+QkopXuSMAKTsJM2gg01PapoRkNy4zA7Q&#10;LUymah/KdUkRSaHVerPcrJ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6dR7z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7" o:spid="_x0000_s1142" type="#_x0000_t202" style="position:absolute;margin-left:195pt;margin-top:0;width:15pt;height:20.25pt;z-index:25295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59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82G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e4Y59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6" o:spid="_x0000_s1141" type="#_x0000_t202" style="position:absolute;margin-left:195pt;margin-top:0;width:15pt;height:20.25pt;z-index:25295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svs+Z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75" o:spid="_x0000_s1140" type="#_x0000_t202" style="position:absolute;margin-left:195pt;margin-top:0;width:15pt;height:20.25pt;z-index:252960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G1e5M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4" o:spid="_x0000_s1139" type="#_x0000_t202" style="position:absolute;margin-left:195pt;margin-top:0;width:15pt;height:20.25pt;z-index:25296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5U9QEAAD0EAAAOAAAAZHJzL2Uyb0RvYy54bWysU01v2zAMvQ/YfxB0X+wEy9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d7P6yJ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s9eV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73" o:spid="_x0000_s1138" type="#_x0000_t202" style="position:absolute;margin-left:195pt;margin-top:0;width:15pt;height:20.25pt;z-index:25296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4f9QEAAD0EAAAOAAAAZHJzL2Uyb0RvYy54bWysU01v2zAMvQ/YfxB0X+xkyN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d7P6yJ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ohOH/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72" o:spid="_x0000_s1137" type="#_x0000_t202" style="position:absolute;margin-left:195pt;margin-top:0;width:15pt;height:20.25pt;z-index:25296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4H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82K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Ckv4H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1" o:spid="_x0000_s1136" type="#_x0000_t202" style="position:absolute;margin-left:195pt;margin-top:0;width:15pt;height:20.25pt;z-index:25296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2vC4u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70" o:spid="_x0000_s1135" type="#_x0000_t202" style="position:absolute;margin-left:195pt;margin-top:0;width:15pt;height:20.25pt;z-index:25296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app42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69" o:spid="_x0000_s1134" type="#_x0000_t202" style="position:absolute;margin-left:195pt;margin-top:0;width:15pt;height:20.25pt;z-index:25296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Kyr/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8" o:spid="_x0000_s1133" type="#_x0000_t202" style="position:absolute;margin-left:195pt;margin-top:0;width:15pt;height:20.25pt;z-index:25296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K39A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T6AK3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67" o:spid="_x0000_s1132" type="#_x0000_t202" style="position:absolute;margin-left:195pt;margin-top:0;width:15pt;height:20.25pt;z-index:25296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3yS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6" o:spid="_x0000_s1131" type="#_x0000_t202" style="position:absolute;margin-left:195pt;margin-top:0;width:15pt;height:20.25pt;z-index:252969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22YiI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5" o:spid="_x0000_s1130" type="#_x0000_t202" style="position:absolute;margin-left:195pt;margin-top:0;width:15pt;height:20.25pt;z-index:25297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II9Q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zdrzpyw&#10;5NLuKJoArFEsqiECyzGSqvdYEeLZEyYOn2EgWG4b/RPIX0gpxaucEYCUnaQZdLDpSU0zApIb59kB&#10;uoXJVO1j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0jyC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4" o:spid="_x0000_s1129" type="#_x0000_t202" style="position:absolute;margin-left:195pt;margin-top:0;width:15pt;height:20.25pt;z-index:25297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IQ9QEAAD0EAAAOAAAAZHJzL2Uyb0RvYy54bWysU02P0zAQvSPxHyzfadKK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5B3dzfvOX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1JCE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3" o:spid="_x0000_s1128" type="#_x0000_t202" style="position:absolute;margin-left:195pt;margin-top:0;width:15pt;height:20.25pt;z-index:25297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Jb9QEAAD0EAAAOAAAAZHJzL2Uyb0RvYy54bWysU02P0zAQvSPxHyzfadKi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5B3dzfvOX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xVSW/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2" o:spid="_x0000_s1127" type="#_x0000_t202" style="position:absolute;margin-left:195pt;margin-top:0;width:15pt;height:20.25pt;z-index:25297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D9Q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zcrzpyw&#10;5NLuKJoArFEsqiECyzGSqvdYEeLZEyYOn2EgWG4b/RPIX0gpxaucEYCUnaQZdLDpSU0zApIb59kB&#10;uoXJVO1j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w/iQ/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1" o:spid="_x0000_s1126" type="#_x0000_t202" style="position:absolute;margin-left:195pt;margin-top:0;width:15pt;height:20.25pt;z-index:252975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3yEya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60" o:spid="_x0000_s1125" type="#_x0000_t202" style="position:absolute;margin-left:195pt;margin-top:0;width:15pt;height:20.25pt;z-index:25297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zO4Jy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59" o:spid="_x0000_s1124" type="#_x0000_t202" style="position:absolute;margin-left:195pt;margin-top:0;width:15pt;height:20.25pt;z-index:252977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dj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td3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FWX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8" o:spid="_x0000_s1123" type="#_x0000_t202" style="position:absolute;margin-left:195pt;margin-top:0;width:15pt;height:20.25pt;z-index:252978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d79A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2vyyglL&#10;Lu2OognAGsWiGiKwHCOpeo8VIZ48YeLwBQaC5bbRP4L8jZRSvMgZAUjZSZpBB5ue1DQjILlxnh2g&#10;W5hM1T6V65IikkKr9c3yZp0cKq5gHzB+VWBZeql5IIMzAXF6xDimXlLSXQ4eOmMutEYmiSDGs1Ep&#10;wbifSlP/mVD6gTIc9jsT2DgkNMVE5zIqRCQDUqKmwq/ETpCEVnk2X4mfQfl+cHHG285BGJ1Im6NS&#10;AydBMx+H5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oTyd7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57" o:spid="_x0000_s1122" type="#_x0000_t202" style="position:absolute;margin-left:195pt;margin-top:0;width:15pt;height:20.25pt;z-index:25297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f1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WG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M27f1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56" o:spid="_x0000_s1121" type="#_x0000_t202" style="position:absolute;margin-left:195pt;margin-top:0;width:15pt;height:20.25pt;z-index:252980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ft9Q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sbzpyw&#10;5NLuKJoArFEsqiECyzGSqvdYEeLZEyYOn2EgWG4b/RPIX0gpxaucEYCUnaQZdLDpSU0zApIb59kB&#10;uoXJVO1j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MEH7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5" o:spid="_x0000_s1120" type="#_x0000_t202" style="position:absolute;margin-left:195pt;margin-top:0;width:15pt;height:20.25pt;z-index:25298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O/Xx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4" o:spid="_x0000_s1119" type="#_x0000_t202" style="position:absolute;margin-left:195pt;margin-top:0;width:15pt;height:20.25pt;z-index:25298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Wfc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PVn3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3" o:spid="_x0000_s1118" type="#_x0000_t202" style="position:absolute;margin-left:195pt;margin-top:0;width:15pt;height:20.25pt;z-index:25298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eX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LJ3l/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2" o:spid="_x0000_s1117" type="#_x0000_t202" style="position:absolute;margin-left:195pt;margin-top:0;width:15pt;height:20.25pt;z-index:25298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P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sVZ05Y&#10;cml3FE0A1igW1RCB5RhJ1XusCPHkCROHLzAQLLeN/hHkb6SU4kXOCEDKTtIMOtj0pKYZAcmN8+wA&#10;3cJkqvapXJcUkRRarW+WN+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KjHj/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1" o:spid="_x0000_s1116" type="#_x0000_t202" style="position:absolute;margin-left:195pt;margin-top:0;width:15pt;height:20.25pt;z-index:252985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em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a4qzpyw&#10;5NLuKJoArFEsqiECyzGSqve4JsSTJ0wcvsBAsNw2+keQv5FSihc5IwApO0kz6GDTk5pmBCQ3zrMD&#10;dAuTqdqn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IYXp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50" o:spid="_x0000_s1115" type="#_x0000_t202" style="position:absolute;margin-left:195pt;margin-top:0;width:15pt;height:20.25pt;z-index:25298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InKe+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49" o:spid="_x0000_s1114" type="#_x0000_t202" style="position:absolute;margin-left:195pt;margin-top:0;width:15pt;height:20.25pt;z-index:252987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sn9QEAAD0EAAAOAAAAZHJzL2Uyb0RvYy54bWysU02P0zAQvSPxHyzfadKK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bt/fce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ciLJ/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8" o:spid="_x0000_s1113" type="#_x0000_t202" style="position:absolute;margin-left:195pt;margin-top:0;width:15pt;height:20.25pt;z-index:25298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s/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AdI7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7" o:spid="_x0000_s1112" type="#_x0000_t202" style="position:absolute;margin-left:195pt;margin-top:0;width:15pt;height:20.25pt;z-index:25298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ux9QEAAD0EAAAOAAAAZHJzL2Uyb0RvYy54bWysU01v2zAMvQ/YfxB0X+wEy9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d/NxxZ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ZUars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6" o:spid="_x0000_s1111" type="#_x0000_t202" style="position:absolute;margin-left:195pt;margin-top:0;width:15pt;height:20.25pt;z-index:25299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up9QEAAD0EAAAOAAAAZHJzL2Uyb0RvYy54bWysU02P0zAQvSPxHyzfadKK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5B3d+9vOH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Vwbq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5" o:spid="_x0000_s1110" type="#_x0000_t202" style="position:absolute;margin-left:195pt;margin-top:0;width:15pt;height:20.25pt;z-index:25299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uA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XLLg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4" o:spid="_x0000_s1109" type="#_x0000_t202" style="position:absolute;margin-left:195pt;margin-top:0;width:15pt;height:20.25pt;z-index:25299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Wh7m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3" o:spid="_x0000_s1108" type="#_x0000_t202" style="position:absolute;margin-left:195pt;margin-top:0;width:15pt;height:20.25pt;z-index:252993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S9r0/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2" o:spid="_x0000_s1107" type="#_x0000_t202" style="position:absolute;margin-left:195pt;margin-top:0;width:15pt;height:20.25pt;z-index:252994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vL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vOH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TXby/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1" o:spid="_x0000_s1106" type="#_x0000_t202" style="position:absolute;margin-left:195pt;margin-top:0;width:15pt;height:20.25pt;z-index:25299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vi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8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DRsL4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40" o:spid="_x0000_s1105" type="#_x0000_t202" style="position:absolute;margin-left:195pt;margin-top:0;width:15pt;height:20.25pt;z-index:25299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hAbv6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39" o:spid="_x0000_s1104" type="#_x0000_t202" style="position:absolute;margin-left:195pt;margin-top:0;width:15pt;height:20.25pt;z-index:25299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xytI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8" o:spid="_x0000_s1103" type="#_x0000_t202" style="position:absolute;margin-left:195pt;margin-top:0;width:15pt;height:20.25pt;z-index:25299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04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wYdO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7" o:spid="_x0000_s1102" type="#_x0000_t202" style="position:absolute;margin-left:195pt;margin-top:0;width:15pt;height:20.25pt;z-index:25299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229QEAAD0EAAAOAAAAZHJzL2Uyb0RvYy54bWysU01v2zAMvQ/YfxB0X+xkyN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d/NxxZ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5KNt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6" o:spid="_x0000_s1101" type="#_x0000_t202" style="position:absolute;margin-left:195pt;margin-top:0;width:15pt;height:20.25pt;z-index:25300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4g9r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5" o:spid="_x0000_s1100" type="#_x0000_t202" style="position:absolute;margin-left:195pt;margin-top:0;width:15pt;height:20.25pt;z-index:253001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2H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6bth/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4" o:spid="_x0000_s1099" type="#_x0000_t202" style="position:absolute;margin-left:195pt;margin-top:0;width:15pt;height:20.25pt;z-index:253002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7xdn/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3" o:spid="_x0000_s1098" type="#_x0000_t202" style="position:absolute;margin-left:195pt;margin-top:0;width:15pt;height:20.25pt;z-index:253003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tN1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2" o:spid="_x0000_s1097" type="#_x0000_t202" style="position:absolute;margin-left:195pt;margin-top:0;width:15pt;height:20.25pt;z-index:25300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3M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vOH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H9z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1" o:spid="_x0000_s1096" type="#_x0000_t202" style="position:absolute;margin-left:195pt;margin-top:0;width:15pt;height:20.25pt;z-index:25300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3l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t8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88t5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30" o:spid="_x0000_s1095" type="#_x0000_t202" style="position:absolute;margin-left:195pt;margin-top:0;width:15pt;height:20.25pt;z-index:253006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1Z39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29" o:spid="_x0000_s1094" type="#_x0000_t202" style="position:absolute;margin-left:195pt;margin-top:0;width:15pt;height:20.25pt;z-index:253007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Fk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ld3nDlh&#10;yaXdUTQBWKNYVEMElmMkVe+xIsSzJ0wcPsNAsNw2+ieQv5BSilc5IwApO0kz6GDTk5pmBCQ3zrMD&#10;dAuTqdpduS4pIim0Wt8sb9b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oGxZ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8" o:spid="_x0000_s1093" type="#_x0000_t202" style="position:absolute;margin-left:195pt;margin-top:0;width:15pt;height:20.25pt;z-index:253008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F89A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yvyyglL&#10;Lu2OognAGsWiGiKwHCOpeo8VIZ48YeLwBQaC5bbRP4L8jZRSvMgZAUjZSZpBB5ue1DQjILlxnh2g&#10;W5hM1T6V65IikkKr9c3yZp0cKq5gHzB+VWBZeql5IIMzAXF6xDimXlLSXQ4eOmMutEYmiSDGs1Ep&#10;wbifSlP/mVD6gTIc9jsT2DgkNMVE5zIqRCQDUqKmwq/ETpCEVnk2X4mfQfl+cHHG285BGJ1Im6NS&#10;AydBMx+H5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2mwF8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27" o:spid="_x0000_s1092" type="#_x0000_t202" style="position:absolute;margin-left:195pt;margin-top:0;width:15pt;height:20.25pt;z-index:253009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Hy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9WG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SD5Hy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26" o:spid="_x0000_s1091" type="#_x0000_t202" style="position:absolute;margin-left:195pt;margin-top:0;width:15pt;height:20.25pt;z-index:253010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q9Q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6sbzpyw&#10;5NLuKJoArFEsqiECyzGSqvdYEeLZEyYOn2EgWG4b/RPIX0gpxaucEYCUnaQZdLDpSU0zApIb59kB&#10;uoXJVO1juS4pIim0Wt8ub9fJoeIK9gHjFwWWpZeaBzI4ExCnJ4xj6iUl3eXgsTPmQmtkkghiPBuV&#10;Eoz7oTT1nwmlHyjDYb8zgY1DQlNMdC6jQkQyICVqKvxG7ARJaJVn8434GZTvBxdnvO0chNGJtDkq&#10;NXASNPNxWE4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PhUh6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5" o:spid="_x0000_s1090" type="#_x0000_t202" style="position:absolute;margin-left:195pt;margin-top:0;width:15pt;height:20.25pt;z-index:253011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D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6s1Z05Y&#10;cml3FE0A1igW1RCB5RhJ1XusCPHkCROHLzAQLLeN/hHkb6SU4kXOCEDKTtIMOtj0pKYZAcmN8+wA&#10;3cJkqvapXJcUkRRarW+WN+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jvxw/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4" o:spid="_x0000_s1089" type="#_x0000_t202" style="position:absolute;margin-left:195pt;margin-top:0;width:15pt;height:20.25pt;z-index:253012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Hb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l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5iFB2/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3" o:spid="_x0000_s1088" type="#_x0000_t202" style="position:absolute;margin-left:195pt;margin-top:0;width:15pt;height:20.25pt;z-index:253014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GQ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l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mZRk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2" o:spid="_x0000_s1087" type="#_x0000_t202" style="position:absolute;margin-left:195pt;margin-top:0;width:15pt;height:20.25pt;z-index:253015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jnzhi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1" o:spid="_x0000_s1086" type="#_x0000_t202" style="position:absolute;margin-left:195pt;margin-top:0;width:15pt;height:20.25pt;z-index:253016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Gh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S4rzpyw&#10;5NLuKJoArFEsqiECyzGSqve4JsSTJ0wcvsBAsNw2+keQv5FSihc5IwApO0kz6GDTk5pmBCQ3zrMD&#10;dAuTqdqn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OlIxo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20" o:spid="_x0000_s1085" type="#_x0000_t202" style="position:absolute;margin-left:195pt;margin-top:0;width:15pt;height:20.25pt;z-index:253017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WSIG5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19" o:spid="_x0000_s1084" type="#_x0000_t202" style="position:absolute;margin-left:195pt;margin-top:0;width:15pt;height:20.25pt;z-index:253018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4SaUq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8" o:spid="_x0000_s1083" type="#_x0000_t202" style="position:absolute;margin-left:195pt;margin-top:0;width:15pt;height:20.25pt;z-index:253019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Sw9A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NPCSw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17" o:spid="_x0000_s1082" type="#_x0000_t202" style="position:absolute;margin-left:195pt;margin-top:0;width:15pt;height:20.25pt;z-index:253020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pqLQ+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16" o:spid="_x0000_s1081" type="#_x0000_t202" style="position:absolute;margin-left:195pt;margin-top:0;width:15pt;height:20.25pt;z-index:253021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hbIEJ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5" o:spid="_x0000_s1080" type="#_x0000_t202" style="position:absolute;margin-left:195pt;margin-top:0;width:15pt;height:20.25pt;z-index:253022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QP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VYrzpyw&#10;5NLuKJoArFEsqiECyzGSqve4JsSTJ0wcvsBAsNw2+keQv5FSihc5IwApO0kz6GDTk5pmBCQ3zrMD&#10;dAuTqdqn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ZzUD/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4" o:spid="_x0000_s1079" type="#_x0000_t202" style="position:absolute;margin-left:195pt;margin-top:0;width:15pt;height:20.25pt;z-index:253023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QX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p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YZk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3" o:spid="_x0000_s1078" type="#_x0000_t202" style="position:absolute;margin-left:195pt;margin-top:0;width:15pt;height:20.25pt;z-index:253024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Rc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cF0X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2" o:spid="_x0000_s1077" type="#_x0000_t202" style="position:absolute;margin-left:195pt;margin-top:0;width:15pt;height:20.25pt;z-index:253025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8RE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dvER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1" o:spid="_x0000_s1076" type="#_x0000_t202" style="position:absolute;margin-left:195pt;margin-top:0;width:15pt;height:20.25pt;z-index:253026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Rt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VYVZ05Y&#10;cml3FE0A1igW1RCB5RhJ1XtcE+LJEyYOX2AgWG4b/SPI30gpxYucEYCUnaQZdLDpSU0zApIb59kB&#10;uoXJVO1TuSopIim0XN1UN6vkUHEF+4DxqwLL0kvNAxmcCYjTI8Yx9ZKS7nLw0BlzoTUySQQxno1K&#10;Ccb9VJr6z4TSD5ThsN+ZwMYhoSkmOpdRISIZkBI1FX4ldoIktMqz+Ur8DMr3g4sz3nYOwuhE2hyV&#10;GjgJmvk4VJ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gfUUb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10" o:spid="_x0000_s1075" type="#_x0000_t202" style="position:absolute;margin-left:195pt;margin-top:0;width:15pt;height:20.25pt;z-index:253027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t76R1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09" o:spid="_x0000_s1074" type="#_x0000_t202" style="position:absolute;margin-left:195pt;margin-top:0;width:15pt;height:20.25pt;z-index:253028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iLuI7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8" o:spid="_x0000_s1073" type="#_x0000_t202" style="position:absolute;margin-left:195pt;margin-top:0;width:15pt;height:20.25pt;z-index:253029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j09A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koTj0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07" o:spid="_x0000_s1072" type="#_x0000_t202" style="position:absolute;margin-left:195pt;margin-top:0;width:15pt;height:20.25pt;z-index:253030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h6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u3LDmROW&#10;XNqfRBOANYpFNURgOUZS9R4rQjx7wsThEwwEy22jfwL5CymleJEzApCykzSDDjY9qWlGQHLjMjtA&#10;tzCZqn0o1yVFJIVW681ys04OFTewDxg/K7AsvdQ8kMGZgDg/YRxTrynpLgePnTFXWiOTRBDjxaiU&#10;YNx3pan/TCj9QBmOh70JbBwSmmKicx0VIpIBKVFT4VdiJ0hCqzybr8TPoHw/uDjjbecgjE6kzVGp&#10;gbOgmY/DclJQj/mTQ5MASYsDNBfys6clqLmjLeUsRLOHcWOEky2QFqPM6D+e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ANah6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806" o:spid="_x0000_s1071" type="#_x0000_t202" style="position:absolute;margin-left:195pt;margin-top:0;width:15pt;height:20.25pt;z-index:253031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7C8YY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5" o:spid="_x0000_s1070" type="#_x0000_t202" style="position:absolute;margin-left:195pt;margin-top:0;width:15pt;height:20.25pt;z-index:253032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hL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WaMycs&#10;ubQ7iiYAaxSLaojAcoyk6j1WhHjyhInDFxgIlttG/wjyN1JK8SJnBCBlJ2kGHWx6UtOMgOTGeXaA&#10;bmEyVftUrkuKSAqt1jfLm3VyqLiCfcD4VYFl6aXmgQzOBMTpEeOYeklJdzl46Iy50BqZJIIYz0al&#10;BON+Kk39Z0LpB8pw2O9MYOOQ0BQTncuoEJEMSImaCr8SO0ESWuXZfCV+BuX7wcUZbzsHYXQibY5K&#10;DZwEzXwclp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WAHIS/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4" o:spid="_x0000_s1069" type="#_x0000_t202" style="position:absolute;margin-left:195pt;margin-top:0;width:15pt;height:20.25pt;z-index:253033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hT9QEAAD0EAAAOAAAAZHJzL2Uyb0RvYy54bWysU02P0zAQvSPxHyzfadKK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NBt4U/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3" o:spid="_x0000_s1068" type="#_x0000_t202" style="position:absolute;margin-left:195pt;margin-top:0;width:15pt;height:20.25pt;z-index:2530344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MFxoG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2" o:spid="_x0000_s1067" type="#_x0000_t202" style="position:absolute;margin-left:195pt;margin-top:0;width:15pt;height:20.25pt;z-index:253035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XEbYA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1" o:spid="_x0000_s1066" type="#_x0000_t202" style="position:absolute;margin-left:195pt;margin-top:0;width:15pt;height:20.25pt;z-index:253036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6GgIK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800" o:spid="_x0000_s1065" type="#_x0000_t202" style="position:absolute;margin-left:195pt;margin-top:0;width:15pt;height:20.25pt;z-index:253037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Ecrgx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9" o:spid="_x0000_s1064" type="#_x0000_t202" style="position:absolute;margin-left:195pt;margin-top:0;width:15pt;height:20.25pt;z-index:253038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LAQE/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98" o:spid="_x0000_s1063" type="#_x0000_t202" style="position:absolute;margin-left:195pt;margin-top:0;width:15pt;height:20.25pt;z-index:2530396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AL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zvyyglL&#10;Lu1PognAGsWiGiKwHCOpeo8VIZ49YeLwCQaC5bbRP4H8hZRSvMgZAUjZSZpBB5ue1DQjILlxmR2g&#10;W5hM1e7KdUkRSaHVerPcrJ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oqqAL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7" o:spid="_x0000_s1062" type="#_x0000_t202" style="position:absolute;margin-left:195pt;margin-top:0;width:15pt;height:20.25pt;z-index:253040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CF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7sN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MPjCF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6" o:spid="_x0000_s1061" type="#_x0000_t202" style="position:absolute;margin-left:195pt;margin-top:0;width:15pt;height:20.25pt;z-index:253041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Cd9QEAAD0EAAAOAAAAZHJzL2Uyb0RvYy54bWysU01v2zAMvQ/YfxB0X+wESLMG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bnV7w5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YCSAn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95" o:spid="_x0000_s1060" type="#_x0000_t202" style="position:absolute;margin-left:195pt;margin-top:0;width:15pt;height:20.25pt;z-index:253042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C0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7s1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UClC0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4" o:spid="_x0000_s1059" type="#_x0000_t202" style="position:absolute;margin-left:195pt;margin-top:0;width:15pt;height:20.25pt;z-index:253043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Cs9QEAAD0EAAAOAAAAZHJzL2Uyb0RvYy54bWysU01v2zAMvQ/YfxB0X+wEy7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ermI2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uBDgr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93" o:spid="_x0000_s1058" type="#_x0000_t202" style="position:absolute;margin-left:195pt;margin-top:0;width:15pt;height:20.25pt;z-index:253044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vFfw5/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92" o:spid="_x0000_s1057" type="#_x0000_t202" style="position:absolute;margin-left:195pt;margin-top:0;width:15pt;height:20.25pt;z-index:253045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D/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7sV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QTUD/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1" o:spid="_x0000_s1056" type="#_x0000_t202" style="position:absolute;margin-left:195pt;margin-top:0;width:15pt;height:20.25pt;z-index:253046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kY5DW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90" o:spid="_x0000_s1055" type="#_x0000_t202" style="position:absolute;margin-left:195pt;margin-top:0;width:15pt;height:20.25pt;z-index:253047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IeSDO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9" o:spid="_x0000_s1054" type="#_x0000_t202" style="position:absolute;margin-left:195pt;margin-top:0;width:15pt;height:20.25pt;z-index:253048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bS0MV/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88" o:spid="_x0000_s1053" type="#_x0000_t202" style="position:absolute;margin-left:195pt;margin-top:0;width:15pt;height:20.25pt;z-index:253049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xP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zR155YQl&#10;l/Yn0QRgjWJRDRFYjpFUvceKEM+eMHH4BAPBctvon0D+QkopXuSMAKTsJM2gg01PapoRkNy4zA7Q&#10;LUymah/KdUkRSaHVerPcrJ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BN7xP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7" o:spid="_x0000_s1052" type="#_x0000_t202" style="position:absolute;margin-left:195pt;margin-top:0;width:15pt;height:20.25pt;z-index:253050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zB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zd2G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loyz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6" o:spid="_x0000_s1051" type="#_x0000_t202" style="position:absolute;margin-left:195pt;margin-top:0;width:15pt;height:20.25pt;z-index:253051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Cbmc2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85" o:spid="_x0000_s1050" type="#_x0000_t202" style="position:absolute;margin-left:195pt;margin-top:0;width:15pt;height:20.25pt;z-index:253052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zw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zd2a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9l0zw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4" o:spid="_x0000_s1049" type="#_x0000_t202" style="position:absolute;margin-left:195pt;margin-top:0;width:15pt;height:20.25pt;z-index:253053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zo9QEAAD0EAAAOAAAAZHJzL2Uyb0RvYy54bWysU01v2zAMvQ/YfxB0X+wEy9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t7r5yJ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Y386P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83" o:spid="_x0000_s1048" type="#_x0000_t202" style="position:absolute;margin-left:195pt;margin-top:0;width:15pt;height:20.25pt;z-index:253054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1crso/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82" o:spid="_x0000_s1047" type="#_x0000_t202" style="position:absolute;margin-left:195pt;margin-top:0;width:15pt;height:20.25pt;z-index:253056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50Fy7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1" o:spid="_x0000_s1046" type="#_x0000_t202" style="position:absolute;margin-left:195pt;margin-top:0;width:15pt;height:20.25pt;z-index:253057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N/oyS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80" o:spid="_x0000_s1045" type="#_x0000_t202" style="position:absolute;margin-left:195pt;margin-top:0;width:15pt;height:20.25pt;z-index:253058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h5DyK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9" o:spid="_x0000_s1044" type="#_x0000_t202" style="position:absolute;margin-left:195pt;margin-top:0;width:15pt;height:20.25pt;z-index:253059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4GF0d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8" o:spid="_x0000_s1043" type="#_x0000_t202" style="position:absolute;margin-left:195pt;margin-top:0;width:15pt;height:20.25pt;z-index:253060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0F9A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UAu0F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7" o:spid="_x0000_s1042" type="#_x0000_t202" style="position:absolute;margin-left:195pt;margin-top:0;width:15pt;height:20.25pt;z-index:253061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2L9A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8i7zWbDmROW&#10;XNqfRBOANYpFNURgOUZS9R4rQjx5wsThMwwEy22jfwT5CymleJEzApCykzSDDjY9qWlGQHLjMjtA&#10;tzCZqn0s1yVFJIVW681ys04OFTewDxi/KLAsvdQ8kMGZgDg/YhxTrynpLgcPnTFXWiOTRBDjxaiU&#10;YNwPpan/TCj9QBmOh70JbBwSmmKicx0VIpIBKVFT4VdiJ0hCqzybr8TPoHw/uDjjbecgjE6kzVGp&#10;gbOgmY/DclJQj/mTQ5MASYsDNBfys6clqLmjLeUsRLOHcWOEky2QFqPM6D+d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wln2L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6" o:spid="_x0000_s1041" type="#_x0000_t202" style="position:absolute;margin-left:195pt;margin-top:0;width:15pt;height:20.25pt;z-index:253062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2T9A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8i7zeaO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cjM2T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5" o:spid="_x0000_s1040" type="#_x0000_t202" style="position:absolute;margin-left:195pt;margin-top:0;width:15pt;height:20.25pt;z-index:253063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" filled="f" stroked="f">
                  <v:path arrowok="t"/>
                  <v:textbox style="mso-fit-shape-to-text:t"/>
                </v:shape>
              </w:pict>
            </w:r>
            <w:r>
              <w:rPr>
                <w:rFonts w:cs="Arial"/>
                <w:noProof/>
                <w:sz w:val="20"/>
                <w:szCs w:val="20"/>
                <w:lang w:val="es-HN" w:eastAsia="es-HN"/>
              </w:rPr>
              <w:pict>
                <v:shape id="Cuadro de texto 1774" o:spid="_x0000_s1039" type="#_x0000_t202" style="position:absolute;margin-left:195pt;margin-top:0;width:15pt;height:20.25pt;z-index:253064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2i9AEAAD0EAAAOAAAAZHJzL2Uyb0RvYy54bWysU02P0zAQvSPxHyzfadKK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EuK2i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3" o:spid="_x0000_s1038" type="#_x0000_t202" style="position:absolute;margin-left:195pt;margin-top:0;width:15pt;height:20.25pt;z-index:253065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A/73p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2" o:spid="_x0000_s1037" type="#_x0000_t202" style="position:absolute;margin-left:195pt;margin-top:0;width:15pt;height:20.25pt;z-index:253066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Bs5Q3x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1" o:spid="_x0000_s1036" type="#_x0000_t202" style="position:absolute;margin-left:195pt;margin-top:0;width:15pt;height:20.25pt;z-index:253067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Yy93Y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70" o:spid="_x0000_s1035" type="#_x0000_t202" style="position:absolute;margin-left:195pt;margin-top:0;width:15pt;height:20.25pt;z-index:253068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00W3A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69" o:spid="_x0000_s1034" type="#_x0000_t202" style="position:absolute;margin-left:195pt;margin-top:0;width:15pt;height:20.25pt;z-index:253069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0YVBWf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68" o:spid="_x0000_s1033" type="#_x0000_t202" style="position:absolute;margin-left:195pt;margin-top:0;width:15pt;height:20.25pt;z-index:253070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B9A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C9n/FB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67" o:spid="_x0000_s1032" type="#_x0000_t202" style="position:absolute;margin-left:195pt;margin-top:0;width:15pt;height:20.25pt;z-index:253071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HP9A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8i7zd2G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DZC2HP9AEAAD0EAAAOAAAAAAAAAAAAAAAAAC4CAABkcnMv&#10;ZTJvRG9jLnhtbFBLAQItABQABgAIAAAAIQA51poJ3AAAAAcBAAAPAAAAAAAAAAAAAAAAAE4EAABk&#10;cnMvZG93bnJldi54bWxQSwUGAAAAAAQABADzAAAAVwUAAAAA&#10;" filled="f" stroked="f">
                  <v:path arrowok="t"/>
                  <v:textbox style="mso-fit-shape-to-text:t"/>
                </v:shape>
              </w:pict>
            </w:r>
            <w:r>
              <w:rPr>
                <w:rFonts w:cs="Arial"/>
                <w:noProof/>
                <w:sz w:val="20"/>
                <w:szCs w:val="20"/>
                <w:lang w:val="es-HN" w:eastAsia="es-HN"/>
              </w:rPr>
              <w:pict>
                <v:shape id="Cuadro de texto 1766" o:spid="_x0000_s1031" type="#_x0000_t202" style="position:absolute;margin-left:195pt;margin-top:0;width:15pt;height:20.25pt;z-index:253072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" filled="f" stroked="f">
                  <v:path arrowok="t"/>
                  <v:textbox style="mso-fit-shape-to-text:t"/>
                </v:shape>
              </w:pict>
            </w:r>
            <w:r>
              <w:rPr>
                <w:rFonts w:cs="Arial"/>
                <w:noProof/>
                <w:sz w:val="20"/>
                <w:szCs w:val="20"/>
                <w:lang w:val="es-HN" w:eastAsia="es-HN"/>
              </w:rPr>
              <w:pict>
                <v:shape id="Cuadro de texto 1765" o:spid="_x0000_s1030" type="#_x0000_t202" style="position:absolute;margin-left:195pt;margin-top:0;width:15pt;height:20.25pt;z-index:253073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" filled="f" stroked="f">
                  <v:path arrowok="t"/>
                  <v:textbox style="mso-fit-shape-to-text:t"/>
                </v:shape>
              </w:pict>
            </w:r>
          </w:p>
          <w:tbl>
            <w:tblPr>
              <w:tblW w:w="0" w:type="auto"/>
              <w:tblCellSpacing w:w="0" w:type="dxa"/>
              <w:tblCellMar>
                <w:left w:w="0" w:type="dxa"/>
                <w:right w:w="0" w:type="dxa"/>
              </w:tblCellMar>
              <w:tblLook w:val="04A0" w:firstRow="1" w:lastRow="0" w:firstColumn="1" w:lastColumn="0" w:noHBand="0" w:noVBand="1"/>
            </w:tblPr>
            <w:tblGrid>
              <w:gridCol w:w="10020"/>
            </w:tblGrid>
            <w:tr w:rsidR="007556FE" w:rsidRPr="007556FE">
              <w:trPr>
                <w:trHeight w:val="330"/>
                <w:tblCellSpacing w:w="0" w:type="dxa"/>
              </w:trPr>
              <w:tc>
                <w:tcPr>
                  <w:tcW w:w="10020" w:type="dxa"/>
                  <w:tcBorders>
                    <w:top w:val="nil"/>
                    <w:left w:val="nil"/>
                    <w:bottom w:val="nil"/>
                    <w:right w:val="nil"/>
                  </w:tcBorders>
                  <w:shd w:val="clear" w:color="auto" w:fill="auto"/>
                  <w:noWrap/>
                  <w:vAlign w:val="center"/>
                  <w:hideMark/>
                </w:tcPr>
                <w:p w:rsidR="007556FE" w:rsidRPr="007556FE" w:rsidRDefault="007556FE" w:rsidP="007556FE">
                  <w:pPr>
                    <w:jc w:val="center"/>
                    <w:rPr>
                      <w:rFonts w:cs="Arial"/>
                      <w:b/>
                      <w:bCs/>
                      <w:lang w:val="es-HN" w:eastAsia="es-HN"/>
                    </w:rPr>
                  </w:pPr>
                  <w:bookmarkStart w:id="5" w:name="RANGE!A1:D15"/>
                  <w:r w:rsidRPr="007556FE">
                    <w:rPr>
                      <w:rFonts w:cs="Arial"/>
                      <w:b/>
                      <w:bCs/>
                      <w:lang w:val="es-HN" w:eastAsia="es-HN"/>
                    </w:rPr>
                    <w:t>DESGLOSE DE PRECIO DE MANO DE OBRA</w:t>
                  </w:r>
                  <w:bookmarkEnd w:id="5"/>
                </w:p>
              </w:tc>
            </w:tr>
          </w:tbl>
          <w:p w:rsidR="007556FE" w:rsidRPr="007556FE" w:rsidRDefault="007556FE" w:rsidP="007556FE">
            <w:pPr>
              <w:rPr>
                <w:rFonts w:cs="Arial"/>
                <w:sz w:val="20"/>
                <w:szCs w:val="20"/>
                <w:lang w:val="es-HN" w:eastAsia="es-HN"/>
              </w:rPr>
            </w:pPr>
          </w:p>
        </w:tc>
      </w:tr>
      <w:tr w:rsidR="007556FE" w:rsidRPr="007556FE" w:rsidTr="007556FE">
        <w:trPr>
          <w:trHeight w:val="300"/>
        </w:trPr>
        <w:tc>
          <w:tcPr>
            <w:tcW w:w="659" w:type="dxa"/>
            <w:vMerge w:val="restart"/>
            <w:tcBorders>
              <w:top w:val="single" w:sz="8" w:space="0" w:color="auto"/>
              <w:left w:val="single" w:sz="8"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Nº</w:t>
            </w:r>
          </w:p>
        </w:tc>
        <w:tc>
          <w:tcPr>
            <w:tcW w:w="5127" w:type="dxa"/>
            <w:vMerge w:val="restart"/>
            <w:tcBorders>
              <w:top w:val="single" w:sz="8" w:space="0" w:color="auto"/>
              <w:left w:val="single" w:sz="4"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DESCRIPCION</w:t>
            </w:r>
          </w:p>
        </w:tc>
        <w:tc>
          <w:tcPr>
            <w:tcW w:w="1970" w:type="dxa"/>
            <w:vMerge w:val="restart"/>
            <w:tcBorders>
              <w:top w:val="single" w:sz="8" w:space="0" w:color="auto"/>
              <w:left w:val="single" w:sz="4" w:space="0" w:color="auto"/>
              <w:bottom w:val="nil"/>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UNIDAD</w:t>
            </w:r>
          </w:p>
        </w:tc>
        <w:tc>
          <w:tcPr>
            <w:tcW w:w="2404" w:type="dxa"/>
            <w:tcBorders>
              <w:top w:val="single" w:sz="8" w:space="0" w:color="auto"/>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 xml:space="preserve">PRECIO </w:t>
            </w:r>
          </w:p>
        </w:tc>
      </w:tr>
      <w:tr w:rsidR="007556FE" w:rsidRPr="007556FE" w:rsidTr="007556FE">
        <w:trPr>
          <w:trHeight w:val="300"/>
        </w:trPr>
        <w:tc>
          <w:tcPr>
            <w:tcW w:w="659" w:type="dxa"/>
            <w:vMerge/>
            <w:tcBorders>
              <w:top w:val="single" w:sz="8" w:space="0" w:color="auto"/>
              <w:left w:val="single" w:sz="8"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5127"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1970"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2404" w:type="dxa"/>
            <w:tcBorders>
              <w:top w:val="nil"/>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UNITARIO</w:t>
            </w:r>
          </w:p>
        </w:tc>
      </w:tr>
      <w:tr w:rsidR="007556FE" w:rsidRPr="007556FE" w:rsidTr="007556FE">
        <w:trPr>
          <w:trHeight w:val="300"/>
        </w:trPr>
        <w:tc>
          <w:tcPr>
            <w:tcW w:w="659" w:type="dxa"/>
            <w:vMerge/>
            <w:tcBorders>
              <w:top w:val="single" w:sz="8" w:space="0" w:color="auto"/>
              <w:left w:val="single" w:sz="8"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5127"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1970" w:type="dxa"/>
            <w:vMerge/>
            <w:tcBorders>
              <w:top w:val="single" w:sz="8" w:space="0" w:color="auto"/>
              <w:left w:val="single" w:sz="4" w:space="0" w:color="auto"/>
              <w:bottom w:val="nil"/>
              <w:right w:val="single" w:sz="4" w:space="0" w:color="auto"/>
            </w:tcBorders>
            <w:vAlign w:val="center"/>
            <w:hideMark/>
          </w:tcPr>
          <w:p w:rsidR="007556FE" w:rsidRPr="007556FE" w:rsidRDefault="007556FE" w:rsidP="007556FE">
            <w:pPr>
              <w:rPr>
                <w:rFonts w:ascii="Calibri" w:hAnsi="Calibri" w:cs="Arial"/>
                <w:b/>
                <w:bCs/>
                <w:sz w:val="20"/>
                <w:szCs w:val="20"/>
                <w:lang w:val="es-HN" w:eastAsia="es-HN"/>
              </w:rPr>
            </w:pPr>
          </w:p>
        </w:tc>
        <w:tc>
          <w:tcPr>
            <w:tcW w:w="2404" w:type="dxa"/>
            <w:tcBorders>
              <w:top w:val="nil"/>
              <w:left w:val="nil"/>
              <w:bottom w:val="nil"/>
              <w:right w:val="single" w:sz="8"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(LPS)</w:t>
            </w:r>
          </w:p>
        </w:tc>
      </w:tr>
      <w:tr w:rsidR="007556FE" w:rsidRPr="007556FE" w:rsidTr="007556FE">
        <w:trPr>
          <w:trHeight w:val="690"/>
        </w:trPr>
        <w:tc>
          <w:tcPr>
            <w:tcW w:w="10160"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MANO DE OBRA CALIFICADA</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ALBAÑIL</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ARMADOR DE HIERRO</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CAPATAZ</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4</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CARPINTERO</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5</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FONTANERO</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6</w:t>
            </w:r>
          </w:p>
        </w:tc>
        <w:tc>
          <w:tcPr>
            <w:tcW w:w="5127" w:type="dxa"/>
            <w:tcBorders>
              <w:top w:val="nil"/>
              <w:left w:val="nil"/>
              <w:bottom w:val="nil"/>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TOPOGRAFO</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10160"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556FE" w:rsidRPr="007556FE" w:rsidRDefault="007556FE" w:rsidP="007556FE">
            <w:pPr>
              <w:jc w:val="center"/>
              <w:rPr>
                <w:rFonts w:ascii="Calibri" w:hAnsi="Calibri" w:cs="Arial"/>
                <w:b/>
                <w:bCs/>
                <w:sz w:val="20"/>
                <w:szCs w:val="20"/>
                <w:lang w:val="es-HN" w:eastAsia="es-HN"/>
              </w:rPr>
            </w:pPr>
            <w:r w:rsidRPr="007556FE">
              <w:rPr>
                <w:rFonts w:ascii="Calibri" w:hAnsi="Calibri" w:cs="Arial"/>
                <w:b/>
                <w:bCs/>
                <w:sz w:val="20"/>
                <w:szCs w:val="20"/>
                <w:lang w:val="es-HN" w:eastAsia="es-HN"/>
              </w:rPr>
              <w:t>MANO DE OBRA NO CALIFICADA</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1</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AYUDANTE</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2</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CADENERO</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JDR</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r w:rsidR="007556FE" w:rsidRPr="007556FE" w:rsidTr="007556FE">
        <w:trPr>
          <w:trHeight w:val="69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7556FE" w:rsidRPr="007556FE" w:rsidRDefault="007556FE" w:rsidP="007556FE">
            <w:pPr>
              <w:jc w:val="right"/>
              <w:rPr>
                <w:rFonts w:ascii="Calibri" w:hAnsi="Calibri" w:cs="Arial"/>
                <w:sz w:val="20"/>
                <w:szCs w:val="20"/>
                <w:lang w:val="es-HN" w:eastAsia="es-HN"/>
              </w:rPr>
            </w:pPr>
            <w:r w:rsidRPr="007556FE">
              <w:rPr>
                <w:rFonts w:ascii="Calibri" w:hAnsi="Calibri" w:cs="Arial"/>
                <w:sz w:val="20"/>
                <w:szCs w:val="20"/>
                <w:lang w:val="es-HN" w:eastAsia="es-HN"/>
              </w:rPr>
              <w:t>3</w:t>
            </w:r>
          </w:p>
        </w:tc>
        <w:tc>
          <w:tcPr>
            <w:tcW w:w="5127"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PEON</w:t>
            </w:r>
          </w:p>
        </w:tc>
        <w:tc>
          <w:tcPr>
            <w:tcW w:w="1970"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jc w:val="center"/>
              <w:rPr>
                <w:rFonts w:ascii="Calibri" w:hAnsi="Calibri" w:cs="Arial"/>
                <w:sz w:val="20"/>
                <w:szCs w:val="20"/>
                <w:lang w:val="es-HN" w:eastAsia="es-HN"/>
              </w:rPr>
            </w:pPr>
            <w:r w:rsidRPr="007556FE">
              <w:rPr>
                <w:rFonts w:ascii="Calibri" w:hAnsi="Calibri" w:cs="Arial"/>
                <w:sz w:val="20"/>
                <w:szCs w:val="20"/>
                <w:lang w:val="es-HN" w:eastAsia="es-HN"/>
              </w:rPr>
              <w:t>JRD</w:t>
            </w:r>
          </w:p>
        </w:tc>
        <w:tc>
          <w:tcPr>
            <w:tcW w:w="2404" w:type="dxa"/>
            <w:tcBorders>
              <w:top w:val="nil"/>
              <w:left w:val="nil"/>
              <w:bottom w:val="single" w:sz="4" w:space="0" w:color="auto"/>
              <w:right w:val="single" w:sz="4" w:space="0" w:color="auto"/>
            </w:tcBorders>
            <w:shd w:val="clear" w:color="auto" w:fill="auto"/>
            <w:noWrap/>
            <w:vAlign w:val="bottom"/>
            <w:hideMark/>
          </w:tcPr>
          <w:p w:rsidR="007556FE" w:rsidRPr="007556FE" w:rsidRDefault="007556FE" w:rsidP="007556FE">
            <w:pPr>
              <w:rPr>
                <w:rFonts w:ascii="Calibri" w:hAnsi="Calibri" w:cs="Arial"/>
                <w:sz w:val="20"/>
                <w:szCs w:val="20"/>
                <w:lang w:val="es-HN" w:eastAsia="es-HN"/>
              </w:rPr>
            </w:pPr>
            <w:r w:rsidRPr="007556FE">
              <w:rPr>
                <w:rFonts w:ascii="Calibri" w:hAnsi="Calibri" w:cs="Arial"/>
                <w:sz w:val="20"/>
                <w:szCs w:val="20"/>
                <w:lang w:val="es-HN" w:eastAsia="es-HN"/>
              </w:rPr>
              <w:t> </w:t>
            </w:r>
          </w:p>
        </w:tc>
      </w:tr>
    </w:tbl>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DE0998" w:rsidRDefault="00DE0998"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7556FE" w:rsidRDefault="007556FE" w:rsidP="00DE0998">
      <w:pPr>
        <w:rPr>
          <w:lang w:val="es-ES_tradnl" w:eastAsia="en-US"/>
        </w:rPr>
      </w:pPr>
    </w:p>
    <w:p w:rsidR="00DE0998" w:rsidRPr="00DE0998" w:rsidRDefault="00DE0998" w:rsidP="00DE0998">
      <w:pPr>
        <w:rPr>
          <w:lang w:val="es-ES_tradnl" w:eastAsia="en-US"/>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r w:rsidRPr="006D3706">
        <w:rPr>
          <w:noProof/>
          <w:lang w:val="es-HN" w:eastAsia="es-HN"/>
        </w:rPr>
        <w:lastRenderedPageBreak/>
        <w:drawing>
          <wp:inline distT="0" distB="0" distL="0" distR="0">
            <wp:extent cx="5602605" cy="3472930"/>
            <wp:effectExtent l="0" t="0" r="0" b="0"/>
            <wp:docPr id="2723" name="Imagen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605" cy="3472930"/>
                    </a:xfrm>
                    <a:prstGeom prst="rect">
                      <a:avLst/>
                    </a:prstGeom>
                    <a:noFill/>
                    <a:ln>
                      <a:noFill/>
                    </a:ln>
                  </pic:spPr>
                </pic:pic>
              </a:graphicData>
            </a:graphic>
          </wp:inline>
        </w:drawing>
      </w: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6D3706" w:rsidP="00DE0998">
      <w:pPr>
        <w:jc w:val="center"/>
        <w:rPr>
          <w:rFonts w:asciiTheme="minorHAnsi" w:hAnsiTheme="minorHAnsi"/>
          <w:b/>
          <w:lang w:val="es-MX"/>
        </w:rPr>
      </w:pPr>
    </w:p>
    <w:p w:rsidR="006D3706" w:rsidRDefault="00DE0998" w:rsidP="00DE0998">
      <w:pPr>
        <w:jc w:val="center"/>
        <w:rPr>
          <w:rFonts w:asciiTheme="minorHAnsi" w:hAnsiTheme="minorHAnsi"/>
          <w:b/>
          <w:lang w:val="es-MX"/>
        </w:rPr>
      </w:pPr>
      <w:r w:rsidRPr="00816776">
        <w:rPr>
          <w:rFonts w:asciiTheme="minorHAnsi" w:hAnsiTheme="minorHAnsi"/>
          <w:b/>
          <w:lang w:val="es-MX"/>
        </w:rPr>
        <w:lastRenderedPageBreak/>
        <w:t>Especificaciones Técnicas Ambientales de Construcción para el cumplimiento del Plan de Gestión Ambiental del Proyecto Construcción de Obra</w:t>
      </w:r>
      <w:r w:rsidR="006D3706">
        <w:rPr>
          <w:rFonts w:asciiTheme="minorHAnsi" w:hAnsiTheme="minorHAnsi"/>
          <w:b/>
          <w:lang w:val="es-MX"/>
        </w:rPr>
        <w:t>s</w:t>
      </w:r>
      <w:r w:rsidRPr="00816776">
        <w:rPr>
          <w:rFonts w:asciiTheme="minorHAnsi" w:hAnsiTheme="minorHAnsi"/>
          <w:b/>
          <w:lang w:val="es-MX"/>
        </w:rPr>
        <w:t xml:space="preserve"> </w:t>
      </w:r>
      <w:r w:rsidR="006D3706" w:rsidRPr="006D3706">
        <w:rPr>
          <w:rFonts w:asciiTheme="minorHAnsi" w:hAnsiTheme="minorHAnsi"/>
          <w:b/>
          <w:lang w:val="es-MX"/>
        </w:rPr>
        <w:t>Civiles: “Medidas de Remediación Ambiental,  Tramo Colector,  Alcantarillado Sanitario Pueblo Nuevo,</w:t>
      </w:r>
      <w:r w:rsidR="006D3706">
        <w:rPr>
          <w:rFonts w:asciiTheme="minorHAnsi" w:hAnsiTheme="minorHAnsi"/>
          <w:b/>
          <w:lang w:val="es-MX"/>
        </w:rPr>
        <w:t xml:space="preserve"> Aldea Pueblo Nuevo, Municipio d</w:t>
      </w:r>
      <w:r w:rsidR="006D3706" w:rsidRPr="006D3706">
        <w:rPr>
          <w:rFonts w:asciiTheme="minorHAnsi" w:hAnsiTheme="minorHAnsi"/>
          <w:b/>
          <w:lang w:val="es-MX"/>
        </w:rPr>
        <w:t xml:space="preserve">e </w:t>
      </w:r>
      <w:proofErr w:type="spellStart"/>
      <w:r w:rsidR="006D3706" w:rsidRPr="006D3706">
        <w:rPr>
          <w:rFonts w:asciiTheme="minorHAnsi" w:hAnsiTheme="minorHAnsi"/>
          <w:b/>
          <w:lang w:val="es-MX"/>
        </w:rPr>
        <w:t>Petoa</w:t>
      </w:r>
      <w:proofErr w:type="spellEnd"/>
      <w:r w:rsidR="006D3706" w:rsidRPr="006D3706">
        <w:rPr>
          <w:rFonts w:asciiTheme="minorHAnsi" w:hAnsiTheme="minorHAnsi"/>
          <w:b/>
          <w:lang w:val="es-MX"/>
        </w:rPr>
        <w:t>, Departamento De Santa Bárbara</w:t>
      </w:r>
    </w:p>
    <w:p w:rsidR="00DE0998" w:rsidRPr="00816776" w:rsidRDefault="00DE0998" w:rsidP="00DE0998">
      <w:pPr>
        <w:jc w:val="center"/>
        <w:rPr>
          <w:rFonts w:asciiTheme="minorHAnsi" w:hAnsiTheme="minorHAnsi"/>
          <w:b/>
          <w:lang w:val="es-MX"/>
        </w:rPr>
      </w:pPr>
      <w:r w:rsidRPr="00816776">
        <w:rPr>
          <w:rFonts w:asciiTheme="minorHAnsi" w:hAnsiTheme="minorHAnsi"/>
          <w:b/>
          <w:lang w:val="es-MX"/>
        </w:rPr>
        <w:t>.</w:t>
      </w:r>
    </w:p>
    <w:p w:rsidR="00DE0998" w:rsidRPr="00816776" w:rsidRDefault="00DE0998" w:rsidP="00DE0998">
      <w:pPr>
        <w:jc w:val="both"/>
        <w:rPr>
          <w:rFonts w:asciiTheme="minorHAnsi" w:hAnsiTheme="minorHAnsi" w:cs="Arial"/>
          <w:lang w:val="es-ES_tradnl"/>
        </w:rPr>
      </w:pPr>
      <w:r w:rsidRPr="00816776">
        <w:rPr>
          <w:rFonts w:asciiTheme="minorHAnsi" w:hAnsiTheme="minorHAnsi" w:cs="Arial"/>
          <w:lang w:val="es-ES_tradnl"/>
        </w:rPr>
        <w:t>Las siguientes Especificaciones Técnicas Ambientales – Construcción  son obligatorias a cumplir por el contratista y su personal así como el personal contratado por el PIR para la supervisión, inspección y fiscalización de la obra.  Estas ETAS-construcción serán parte integral de los pliegos y contratos para las obras a financiarse por el PIR.</w:t>
      </w:r>
    </w:p>
    <w:p w:rsidR="00DE0998" w:rsidRPr="00816776" w:rsidRDefault="00DE0998" w:rsidP="00DE0998">
      <w:pPr>
        <w:jc w:val="both"/>
        <w:rPr>
          <w:rFonts w:asciiTheme="minorHAnsi" w:hAnsiTheme="minorHAnsi" w:cs="Arial"/>
          <w:lang w:val="es-ES_tradnl"/>
        </w:rPr>
      </w:pPr>
    </w:p>
    <w:p w:rsidR="00DE0998" w:rsidRPr="00816776" w:rsidRDefault="00DE0998" w:rsidP="00DE0998">
      <w:pPr>
        <w:jc w:val="both"/>
        <w:rPr>
          <w:rFonts w:asciiTheme="minorHAnsi" w:hAnsiTheme="minorHAnsi" w:cs="Arial"/>
          <w:lang w:val="es-ES_tradnl"/>
        </w:rPr>
      </w:pPr>
      <w:r w:rsidRPr="00816776">
        <w:rPr>
          <w:rFonts w:asciiTheme="minorHAnsi" w:hAnsiTheme="minorHAnsi" w:cs="Arial"/>
          <w:lang w:val="es-ES_tradnl"/>
        </w:rPr>
        <w:t xml:space="preserve">Las ETAS-construcción son acciones mínimas que deberán cumplirse durante la etapa de construcción de la obra.  </w:t>
      </w:r>
    </w:p>
    <w:p w:rsidR="00DE0998" w:rsidRPr="00816776" w:rsidRDefault="00DE0998" w:rsidP="00DE0998">
      <w:pPr>
        <w:jc w:val="both"/>
        <w:rPr>
          <w:rFonts w:asciiTheme="minorHAnsi" w:hAnsiTheme="minorHAnsi" w:cs="Arial"/>
          <w:lang w:val="es-ES_tradnl"/>
        </w:rPr>
      </w:pPr>
    </w:p>
    <w:p w:rsidR="00DE0998" w:rsidRPr="00816776" w:rsidRDefault="00DE0998" w:rsidP="00DA0090">
      <w:pPr>
        <w:numPr>
          <w:ilvl w:val="0"/>
          <w:numId w:val="27"/>
        </w:numPr>
        <w:spacing w:after="120"/>
        <w:jc w:val="both"/>
        <w:rPr>
          <w:rFonts w:asciiTheme="minorHAnsi" w:hAnsiTheme="minorHAnsi" w:cs="Arial"/>
          <w:b/>
          <w:smallCaps/>
          <w:kern w:val="28"/>
          <w:lang w:val="es-ES_tradnl"/>
        </w:rPr>
      </w:pPr>
      <w:r w:rsidRPr="00816776">
        <w:rPr>
          <w:rFonts w:asciiTheme="minorHAnsi" w:hAnsiTheme="minorHAnsi" w:cs="Arial"/>
          <w:b/>
          <w:smallCaps/>
          <w:kern w:val="28"/>
          <w:lang w:val="es-ES_tradnl"/>
        </w:rPr>
        <w:t>Objetivo</w:t>
      </w:r>
    </w:p>
    <w:p w:rsidR="00DE0998" w:rsidRPr="00816776" w:rsidRDefault="00DE0998" w:rsidP="00DA0090">
      <w:pPr>
        <w:numPr>
          <w:ilvl w:val="1"/>
          <w:numId w:val="27"/>
        </w:numPr>
        <w:tabs>
          <w:tab w:val="clear" w:pos="720"/>
          <w:tab w:val="num" w:pos="540"/>
        </w:tabs>
        <w:spacing w:after="120"/>
        <w:ind w:left="567" w:hanging="567"/>
        <w:jc w:val="both"/>
        <w:rPr>
          <w:rFonts w:asciiTheme="minorHAnsi" w:hAnsiTheme="minorHAnsi" w:cs="Arial"/>
          <w:lang w:val="es-EC"/>
        </w:rPr>
      </w:pPr>
      <w:r w:rsidRPr="00816776">
        <w:rPr>
          <w:rFonts w:asciiTheme="minorHAnsi" w:hAnsiTheme="minorHAnsi" w:cs="Arial"/>
          <w:lang w:val="es-EC"/>
        </w:rPr>
        <w:t xml:space="preserve">El objetivo de estas ETAS es que la ejecución del proyecto en todas sus fases, no produzca cambios ambientales nocivos significativos por las actividades relacionadas con la construcción de las obras aquí licitadas.  </w:t>
      </w:r>
    </w:p>
    <w:p w:rsidR="00DE0998" w:rsidRPr="00816776" w:rsidRDefault="00DE0998" w:rsidP="00DA0090">
      <w:pPr>
        <w:numPr>
          <w:ilvl w:val="1"/>
          <w:numId w:val="27"/>
        </w:numPr>
        <w:tabs>
          <w:tab w:val="clear" w:pos="720"/>
          <w:tab w:val="num" w:pos="540"/>
        </w:tabs>
        <w:spacing w:after="120"/>
        <w:ind w:left="567" w:hanging="567"/>
        <w:jc w:val="both"/>
        <w:rPr>
          <w:rFonts w:asciiTheme="minorHAnsi" w:hAnsiTheme="minorHAnsi" w:cs="Arial"/>
          <w:lang w:val="es-EC"/>
        </w:rPr>
      </w:pPr>
      <w:r w:rsidRPr="00816776">
        <w:rPr>
          <w:rFonts w:asciiTheme="minorHAnsi" w:hAnsiTheme="minorHAnsi" w:cs="Arial"/>
          <w:lang w:val="es-EC"/>
        </w:rPr>
        <w:t>Además asegurar que la Contratista de este proyecto  y los supervisores de la PIR dispongan de directrices básicas para que no se produzcan modificaciones innecesarias en el ambiente, en asentamientos humanos, hábitats y paisajes por efecto de las actividades derivadas de la construcción o de la operación y mantenimiento de las obras ejecutadas.</w:t>
      </w:r>
    </w:p>
    <w:p w:rsidR="00DE0998" w:rsidRPr="00816776" w:rsidRDefault="00DE0998" w:rsidP="00DA0090">
      <w:pPr>
        <w:numPr>
          <w:ilvl w:val="1"/>
          <w:numId w:val="27"/>
        </w:numPr>
        <w:tabs>
          <w:tab w:val="clear" w:pos="720"/>
          <w:tab w:val="num" w:pos="540"/>
        </w:tabs>
        <w:spacing w:after="120"/>
        <w:ind w:left="567" w:hanging="567"/>
        <w:jc w:val="both"/>
        <w:rPr>
          <w:rFonts w:asciiTheme="minorHAnsi" w:hAnsiTheme="minorHAnsi" w:cs="Arial"/>
          <w:lang w:val="es-EC"/>
        </w:rPr>
      </w:pPr>
      <w:r w:rsidRPr="00816776">
        <w:rPr>
          <w:rFonts w:asciiTheme="minorHAnsi" w:hAnsiTheme="minorHAnsi" w:cs="Arial"/>
          <w:lang w:val="es-EC"/>
        </w:rPr>
        <w:t>Con el fin de lograr los objetivos señalados el contratista y sus subcontratistas y empleados, seguirán de forma obligatoria el Código de conducta definido para la obra  (ver siguiente cláusula) y las medidas necesarias, durante la construcción de las obras, para:</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lang w:val="es-ES_tradnl"/>
        </w:rPr>
        <w:t xml:space="preserve">Evitar al máximo la contaminación del </w:t>
      </w:r>
      <w:r w:rsidRPr="00816776">
        <w:rPr>
          <w:rFonts w:asciiTheme="minorHAnsi" w:hAnsiTheme="minorHAnsi" w:cs="Arial"/>
        </w:rPr>
        <w:t>suelo, agua y aire.</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lang w:val="es-ES_tradnl"/>
        </w:rPr>
        <w:t xml:space="preserve">Evitar al máximo la destrucción de </w:t>
      </w:r>
      <w:r w:rsidRPr="00816776">
        <w:rPr>
          <w:rFonts w:asciiTheme="minorHAnsi" w:hAnsiTheme="minorHAnsi" w:cs="Arial"/>
        </w:rPr>
        <w:t>la vegetación nativa.</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 xml:space="preserve">Reducir la erosión y socavación de los suelos; </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 xml:space="preserve">Evitar al máximo la sedimentación de los cursos de agua, lagos, lagunas, </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Reducir y evitar la compactación de suelos aledaños al sitio de obra.</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No usar quemas o fuego como medida de control para ninguna actividad (ejemplo para limpieza de vegetación, predios, basuras, llantas, etc.)</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No cazar</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Disponer y desechar los residuos sólidos y estériles de obra de forma ambientalmente adecuada y responsable.</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Utilizar las tecnologías más apropiadas bajo criterios de calidad ambiental y minimización de costos financieros.</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spacing w:val="-3"/>
        </w:rPr>
        <w:t>Minimizar hasta donde sea posible, la interferencia con la vida diaria de la comunidad, prestando especial atención en caso de presencia de comunidad indígenas en el entorno de la obra.</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lastRenderedPageBreak/>
        <w:t>Adoptar medidas de seguridad pública y ocupacional, de acuerdo al marco regulatorio actual y/o las normas que establezca el PIR.</w:t>
      </w:r>
    </w:p>
    <w:p w:rsidR="00DE0998" w:rsidRPr="00816776" w:rsidRDefault="00DE0998" w:rsidP="00DA0090">
      <w:pPr>
        <w:numPr>
          <w:ilvl w:val="0"/>
          <w:numId w:val="28"/>
        </w:numPr>
        <w:tabs>
          <w:tab w:val="clear" w:pos="360"/>
        </w:tabs>
        <w:spacing w:before="120" w:after="120"/>
        <w:ind w:left="1134" w:hanging="283"/>
        <w:jc w:val="both"/>
        <w:rPr>
          <w:rFonts w:asciiTheme="minorHAnsi" w:hAnsiTheme="minorHAnsi" w:cs="Arial"/>
        </w:rPr>
      </w:pPr>
      <w:r w:rsidRPr="00816776">
        <w:rPr>
          <w:rFonts w:asciiTheme="minorHAnsi" w:hAnsiTheme="minorHAnsi" w:cs="Arial"/>
        </w:rPr>
        <w:t xml:space="preserve">Cumplir y hacer cumplir la legislación ambiental nacional, y las normativas regionales y locales (departamentales y municipales) vigentes en la jurisdicción de implantación de los proyectos viales y aplicables a estos proyectos. </w:t>
      </w:r>
    </w:p>
    <w:p w:rsidR="00DE0998" w:rsidRPr="00816776" w:rsidRDefault="00DE0998" w:rsidP="00DE0998">
      <w:pPr>
        <w:spacing w:before="120" w:after="120"/>
        <w:ind w:left="1134"/>
        <w:jc w:val="both"/>
        <w:rPr>
          <w:rFonts w:asciiTheme="minorHAnsi" w:hAnsiTheme="minorHAnsi" w:cs="Arial"/>
        </w:rPr>
      </w:pPr>
    </w:p>
    <w:p w:rsidR="00DE0998" w:rsidRPr="00816776" w:rsidRDefault="00DE0998" w:rsidP="00DE0998">
      <w:pPr>
        <w:spacing w:after="120"/>
        <w:jc w:val="both"/>
        <w:rPr>
          <w:rFonts w:asciiTheme="minorHAnsi" w:hAnsiTheme="minorHAnsi" w:cs="Arial"/>
          <w:b/>
          <w:smallCaps/>
          <w:kern w:val="28"/>
          <w:lang w:val="es-ES_tradnl"/>
        </w:rPr>
      </w:pPr>
      <w:r w:rsidRPr="00816776">
        <w:rPr>
          <w:rFonts w:asciiTheme="minorHAnsi" w:hAnsiTheme="minorHAnsi" w:cs="Arial"/>
          <w:b/>
          <w:smallCaps/>
          <w:kern w:val="28"/>
          <w:lang w:val="es-ES_tradnl"/>
        </w:rPr>
        <w:t>ESPECIFICACIONES GENERALES</w:t>
      </w:r>
    </w:p>
    <w:p w:rsidR="00DE0998" w:rsidRPr="00816776" w:rsidRDefault="00DE0998" w:rsidP="00DE0998">
      <w:pPr>
        <w:jc w:val="both"/>
        <w:rPr>
          <w:rFonts w:asciiTheme="minorHAnsi" w:hAnsiTheme="minorHAnsi" w:cs="Arial"/>
          <w:kern w:val="28"/>
          <w:lang w:val="es-ES_tradnl"/>
        </w:rPr>
      </w:pPr>
      <w:r w:rsidRPr="00816776">
        <w:rPr>
          <w:rFonts w:asciiTheme="minorHAnsi" w:hAnsiTheme="minorHAnsi" w:cs="Arial"/>
          <w:kern w:val="28"/>
          <w:lang w:val="es-ES_tradnl"/>
        </w:rPr>
        <w:t>El principal responsable de la ejecución y control de la calidad ambiental asociada al contrato, es el propio contratista de la obra y su personal.</w:t>
      </w:r>
    </w:p>
    <w:p w:rsidR="00DE0998" w:rsidRPr="00816776" w:rsidRDefault="00DE0998" w:rsidP="00DE0998">
      <w:pPr>
        <w:jc w:val="both"/>
        <w:rPr>
          <w:rFonts w:asciiTheme="minorHAnsi" w:hAnsiTheme="minorHAnsi" w:cs="Arial"/>
          <w:kern w:val="28"/>
          <w:lang w:val="es-ES_tradnl"/>
        </w:rPr>
      </w:pPr>
      <w:r w:rsidRPr="00816776">
        <w:rPr>
          <w:rFonts w:asciiTheme="minorHAnsi" w:hAnsiTheme="minorHAnsi" w:cs="Arial"/>
          <w:kern w:val="28"/>
          <w:lang w:val="es-ES_tradnl"/>
        </w:rPr>
        <w:t>Al realizar las obras de construcción el Contratista tomará las siguientes medidas: 1) evitar la destrucción de la cobertura vegetal  dentro del área del proyecto; 2) preservar árboles de gran tamaño o de valor genético, ecológico o paisajístico.  Los árboles a preservarse serán identificados y claramente marcados; 3) los suelos vegetales que necesariamente serán removidos, deberán acumularse y conservarse para utilizarlos posteriormente en la recomposición de la cobertura vegetal, en aquellos sitios donde las condiciones climáticas lo permitan o para proteger incorporarlos nuevamente  al entorno del área del proyecto.</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 xml:space="preserve">Durante los trabajos de apertura y cierre de zanjas para la instalación de por ejemplo redes (tuberías) de acueducto o alcantarillado, especialmente en áreas con presencia de viviendas, se tomaran las medidas necesarias para asegurar el libre acceso de las personas (adultos mayores, niños, discapacitados, etc.), a los respectivos predios, mediante la instalación de pasos temporales seguros de al menos un metro de ancho y pasamanos. </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Los volúmenes de materiales resultantes de la excavación deberán acumularse en sitios apropiados y en ningún caso deberán impedir la circulación o acceso de las personas a las viviendas o en la zona.</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 xml:space="preserve">En las viviendas donde se construyan letrinas nuevas financiadas por el PIR, previo a la iniciación de las obras se concertará con las familias beneficiarias la eliminación o demolición de la(s) antigua(s) unidad(es) de saneamiento, con el fin de impedir que continúen siendo utilizadas. La Supervisión o fiscalización de proyecto verificará el cumplimiento de este aspecto.  </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También, la Supervisión o fiscalización de proyecto verificará durante la construcción de las obras el estricto cumplimiento de las especificaciones técnicas de construcción, detalles constructivos, calidad de los materiales, según los planos de diseño o modelos tipo (ej. tamaño y espesor placa de piso de la caseta, nivel del terreno, cubierta, estructura, vigas, tubería de drenaje, elementos de ventilación, entre otros.</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Los volúmenes de materiales resultantes de la excavación deberán acumularse en sitios apropiados y en ningún caso se dejaran frente a las casas, jardineras y que  impidan la circulación o acceso seguro de las personas a las viviendas o en la zona.</w:t>
      </w:r>
    </w:p>
    <w:p w:rsidR="00DE0998" w:rsidRPr="00816776" w:rsidRDefault="00DE0998" w:rsidP="00DE0998">
      <w:pPr>
        <w:jc w:val="both"/>
        <w:rPr>
          <w:rFonts w:asciiTheme="minorHAnsi" w:hAnsiTheme="minorHAnsi" w:cs="Arial"/>
          <w:kern w:val="28"/>
          <w:lang w:val="es-ES"/>
        </w:rPr>
      </w:pPr>
      <w:r w:rsidRPr="00816776">
        <w:rPr>
          <w:rFonts w:asciiTheme="minorHAnsi" w:hAnsiTheme="minorHAnsi" w:cs="Arial"/>
          <w:kern w:val="28"/>
          <w:lang w:val="es-ES"/>
        </w:rPr>
        <w:t xml:space="preserve">-A la terminación de las obras, el contratista deberá asegurar la limpieza y retiro de materiales sobrantes (escombros, formaletas, etc.).  </w:t>
      </w:r>
    </w:p>
    <w:p w:rsidR="00DE0998" w:rsidRPr="00816776" w:rsidRDefault="00DE0998" w:rsidP="00DE0998">
      <w:pPr>
        <w:jc w:val="both"/>
        <w:rPr>
          <w:rFonts w:asciiTheme="minorHAnsi" w:hAnsiTheme="minorHAnsi" w:cs="Arial"/>
          <w:kern w:val="28"/>
          <w:lang w:val="es-ES_tradnl"/>
        </w:rPr>
      </w:pPr>
    </w:p>
    <w:p w:rsidR="00DE0998" w:rsidRPr="00816776" w:rsidRDefault="00DE0998" w:rsidP="00DE0998">
      <w:pPr>
        <w:spacing w:after="120"/>
        <w:jc w:val="both"/>
        <w:rPr>
          <w:rFonts w:asciiTheme="minorHAnsi" w:hAnsiTheme="minorHAnsi" w:cs="Arial"/>
          <w:b/>
          <w:i/>
          <w:lang w:val="es-ES"/>
        </w:rPr>
      </w:pPr>
      <w:r w:rsidRPr="00816776">
        <w:rPr>
          <w:rFonts w:asciiTheme="minorHAnsi" w:hAnsiTheme="minorHAnsi" w:cs="Arial"/>
          <w:b/>
          <w:i/>
        </w:rPr>
        <w:t>Responsable Ambiental de la Empresa CONTRATISTA.</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-La CONTRATISTA designará una persona física como Regente Ambiental, cuyos antecedentes y datos de identificación deberán ser presentados con la oferta. Deberá ser un profesional con  título universitario y especialista en el campo ambiental comprobado y deberá poseer el Registro de Consultor Ambiental que lo habilite a desempeñarse en tal </w:t>
      </w:r>
      <w:r w:rsidRPr="00816776">
        <w:rPr>
          <w:rFonts w:asciiTheme="minorHAnsi" w:hAnsiTheme="minorHAnsi" w:cs="Arial"/>
          <w:lang w:val="es-EC"/>
        </w:rPr>
        <w:lastRenderedPageBreak/>
        <w:t>función. El Responsable Ambiental de la CONTRATISTA tendrá a su cargo el cumplimiento de los requerimientos ambientales durante la ejecución de las obras y será el representante del  Contratista en todos los aspectos ambientales, además será responsable de coordinar la implementación del Plan de Manejo Ambiental y todas las medidas ambientales definidas en este pliego junto con los supervisores e inspectores que designe el PIR.</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-El Currículum vitae del especialista ambiental deberá ser adjuntado con la oferta de este pliego y el mismo será revisado y evaluado junto con el resto de la propuesta de personal técnico de la obra. </w:t>
      </w:r>
    </w:p>
    <w:p w:rsidR="00DE0998" w:rsidRPr="00816776" w:rsidRDefault="00DE0998" w:rsidP="00DE0998">
      <w:pPr>
        <w:rPr>
          <w:rFonts w:asciiTheme="minorHAnsi" w:hAnsiTheme="minorHAnsi" w:cs="Arial"/>
          <w:b/>
          <w:lang w:val="es-ES_tradnl"/>
        </w:rPr>
      </w:pPr>
    </w:p>
    <w:p w:rsidR="00DE0998" w:rsidRPr="00816776" w:rsidRDefault="00DE0998" w:rsidP="00DE0998">
      <w:pPr>
        <w:rPr>
          <w:rFonts w:asciiTheme="minorHAnsi" w:hAnsiTheme="minorHAnsi" w:cs="Arial"/>
          <w:b/>
          <w:lang w:val="es-ES_tradnl"/>
        </w:rPr>
      </w:pPr>
      <w:r w:rsidRPr="00816776">
        <w:rPr>
          <w:rFonts w:asciiTheme="minorHAnsi" w:hAnsiTheme="minorHAnsi" w:cs="Arial"/>
          <w:b/>
          <w:lang w:val="es-ES_tradnl"/>
        </w:rPr>
        <w:t>RESPONSABLES DE LA SUPERVISION AMBIENTAL/SOCIAL DE LAS OBRAS por parte del PIR y comunidad.</w:t>
      </w:r>
    </w:p>
    <w:p w:rsidR="00DE0998" w:rsidRPr="00816776" w:rsidRDefault="00DE0998" w:rsidP="00DE0998">
      <w:pPr>
        <w:jc w:val="both"/>
        <w:rPr>
          <w:rFonts w:asciiTheme="minorHAnsi" w:hAnsiTheme="minorHAnsi" w:cs="Arial"/>
          <w:lang w:val="es-EC"/>
        </w:rPr>
      </w:pPr>
      <w:r w:rsidRPr="00816776">
        <w:rPr>
          <w:rFonts w:asciiTheme="minorHAnsi" w:hAnsiTheme="minorHAnsi" w:cs="Arial"/>
          <w:lang w:val="es-EC"/>
        </w:rPr>
        <w:t>La Supervisión Ambiental y Social verificará el cumplimiento y la conformidad con los requisitos técnicos y condiciones específicas establecidas en la legislación y en las licencias y autorizaciones concedidas al Proyecto, así como las Políticas de Salvaguarda del Banco Mundial.</w:t>
      </w:r>
    </w:p>
    <w:p w:rsidR="00DE0998" w:rsidRPr="00816776" w:rsidRDefault="00DE0998" w:rsidP="00DE0998">
      <w:pPr>
        <w:jc w:val="both"/>
        <w:rPr>
          <w:rFonts w:asciiTheme="minorHAnsi" w:hAnsiTheme="minorHAnsi" w:cs="Arial"/>
          <w:lang w:val="es-EC"/>
        </w:rPr>
      </w:pPr>
      <w:r w:rsidRPr="00816776">
        <w:rPr>
          <w:rFonts w:asciiTheme="minorHAnsi" w:hAnsiTheme="minorHAnsi" w:cs="Arial"/>
          <w:lang w:val="es-EC"/>
        </w:rPr>
        <w:t xml:space="preserve">El equipo clave de la Supervisión Ambiental y Social estará constituido por: i) el supervisor de la obra contratado por el PIR, ii) la comunidad que formara un comité de contraloría ciudadana, iii) el/la especialista ambiental de la Unidad Ambiental del PIR, iv) personal de la UTI, vi) inspectores del FHIS.  Cuando les fuera posible participará activamente el representante de la UMA del Municipio correspondiente. </w:t>
      </w:r>
    </w:p>
    <w:p w:rsidR="00DE0998" w:rsidRPr="00816776" w:rsidRDefault="00DE0998" w:rsidP="00DE0998">
      <w:pPr>
        <w:jc w:val="both"/>
        <w:rPr>
          <w:rFonts w:asciiTheme="minorHAnsi" w:hAnsiTheme="minorHAnsi" w:cs="Arial"/>
          <w:lang w:val="es-EC"/>
        </w:rPr>
      </w:pPr>
      <w:r w:rsidRPr="00816776">
        <w:rPr>
          <w:rFonts w:asciiTheme="minorHAnsi" w:hAnsiTheme="minorHAnsi" w:cs="Arial"/>
          <w:lang w:val="es-EC"/>
        </w:rPr>
        <w:t xml:space="preserve">El contratista deberá facilitar las visitas de estas personas y acatar las órdenes de servicio que le comuniquen. </w:t>
      </w:r>
    </w:p>
    <w:p w:rsidR="00DE0998" w:rsidRPr="00816776" w:rsidRDefault="00DE0998" w:rsidP="00DE0998">
      <w:pPr>
        <w:jc w:val="both"/>
        <w:rPr>
          <w:rFonts w:asciiTheme="minorHAnsi" w:hAnsiTheme="minorHAnsi" w:cs="Arial"/>
          <w:lang w:val="es-EC"/>
        </w:rPr>
      </w:pPr>
    </w:p>
    <w:p w:rsidR="00DE0998" w:rsidRPr="00816776" w:rsidRDefault="00DE0998" w:rsidP="00DE0998">
      <w:pPr>
        <w:jc w:val="both"/>
        <w:rPr>
          <w:rFonts w:asciiTheme="minorHAnsi" w:hAnsiTheme="minorHAnsi" w:cs="Arial"/>
          <w:lang w:val="es-ES_tradnl"/>
        </w:rPr>
      </w:pPr>
      <w:r w:rsidRPr="00816776">
        <w:rPr>
          <w:rFonts w:asciiTheme="minorHAnsi" w:hAnsiTheme="minorHAnsi" w:cs="Arial"/>
          <w:b/>
          <w:lang w:val="es-ES_tradnl"/>
        </w:rPr>
        <w:t>SUPERVISIÓN Y CONTROL DE LAS ETAS</w:t>
      </w:r>
    </w:p>
    <w:p w:rsidR="00DE0998" w:rsidRPr="00816776" w:rsidRDefault="00DE0998" w:rsidP="00DE0998">
      <w:pPr>
        <w:jc w:val="both"/>
        <w:rPr>
          <w:rFonts w:asciiTheme="minorHAnsi" w:hAnsiTheme="minorHAnsi" w:cs="Arial"/>
          <w:lang w:val="es-ES_tradnl"/>
        </w:rPr>
      </w:pPr>
      <w:r w:rsidRPr="00816776">
        <w:rPr>
          <w:rFonts w:asciiTheme="minorHAnsi" w:hAnsiTheme="minorHAnsi" w:cs="Arial"/>
          <w:lang w:val="es-ES_tradnl"/>
        </w:rPr>
        <w:t>La Supervisora tendrá a su cargo por lo menos las siguientes responsabilidades mínimas:</w:t>
      </w:r>
    </w:p>
    <w:p w:rsidR="00DE0998" w:rsidRPr="00816776"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Velar por la aplicación de las Especificaciones Técnicas Ambientales Generales y Particulares;</w:t>
      </w:r>
    </w:p>
    <w:p w:rsidR="00DE0998" w:rsidRPr="00816776"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Mantener un registro actualizado que demuestre el desarrollo de todas las actividades de interés ambiental realizadas por el contratista;</w:t>
      </w:r>
    </w:p>
    <w:p w:rsidR="00DE0998" w:rsidRPr="00816776"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 xml:space="preserve">Producir Informes Mensuales, Extraordinarios, Semestrales y Finales de Seguimiento y Evaluación sobre todas las actividades desarrolladas por el contratista para cumplir con su responsabilidad por la calidad ambiental de sus actividades </w:t>
      </w:r>
    </w:p>
    <w:p w:rsidR="00DE0998" w:rsidRPr="00816776"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Proporcionar a la supervisión ambiental  toda la información necesaria y cooperar con los medios a su alcance, para el cumplimiento de sus responsabilidades.</w:t>
      </w:r>
    </w:p>
    <w:p w:rsidR="00DE0998" w:rsidRPr="00816776"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 xml:space="preserve">Llevar registros de los costos tanto de carácter exclusivamente ambiental </w:t>
      </w:r>
    </w:p>
    <w:p w:rsidR="00DE0998" w:rsidRDefault="00DE0998" w:rsidP="00DA0090">
      <w:pPr>
        <w:numPr>
          <w:ilvl w:val="0"/>
          <w:numId w:val="29"/>
        </w:numPr>
        <w:spacing w:after="200" w:line="276" w:lineRule="auto"/>
        <w:jc w:val="both"/>
        <w:rPr>
          <w:rFonts w:asciiTheme="minorHAnsi" w:hAnsiTheme="minorHAnsi" w:cs="Arial"/>
          <w:lang w:val="es-ES_tradnl"/>
        </w:rPr>
      </w:pPr>
      <w:r w:rsidRPr="00816776">
        <w:rPr>
          <w:rFonts w:asciiTheme="minorHAnsi" w:hAnsiTheme="minorHAnsi" w:cs="Arial"/>
          <w:lang w:val="es-ES_tradnl"/>
        </w:rPr>
        <w:t xml:space="preserve">Aclarar a la Constructora los casos de dudas sobre las Especificaciones Técnicas Ambientales Generales y Particulares u otras de interés para asegurar la calidad ambiental  </w:t>
      </w:r>
    </w:p>
    <w:p w:rsidR="00C70880" w:rsidRPr="00816776" w:rsidRDefault="00C70880" w:rsidP="00C70880">
      <w:pPr>
        <w:spacing w:after="200" w:line="276" w:lineRule="auto"/>
        <w:jc w:val="both"/>
        <w:rPr>
          <w:rFonts w:asciiTheme="minorHAnsi" w:hAnsiTheme="minorHAnsi" w:cs="Arial"/>
          <w:lang w:val="es-ES_tradnl"/>
        </w:rPr>
      </w:pPr>
    </w:p>
    <w:p w:rsidR="00DE0998" w:rsidRPr="00816776" w:rsidRDefault="00DE0998" w:rsidP="00DE0998">
      <w:pPr>
        <w:spacing w:after="120"/>
        <w:jc w:val="both"/>
        <w:rPr>
          <w:rFonts w:asciiTheme="minorHAnsi" w:hAnsiTheme="minorHAnsi" w:cs="Arial"/>
          <w:b/>
          <w:i/>
        </w:rPr>
      </w:pPr>
      <w:r w:rsidRPr="00816776">
        <w:rPr>
          <w:rFonts w:asciiTheme="minorHAnsi" w:hAnsiTheme="minorHAnsi" w:cs="Arial"/>
          <w:b/>
          <w:i/>
        </w:rPr>
        <w:lastRenderedPageBreak/>
        <w:t xml:space="preserve">Permisos  ambientales  y permisos  de usos </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 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el Reglamento del Sistema Nacional de Evaluación de Impacto Ambiental Acuerdo No. 189-2009 en el artículo No. 24.</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Será obligación de la CONTRATISTA  la tramitación y gestión de la aprobación por ante los diversos Organismos, Entes y  Empresas,  públicas, estatales o privadas, de jurisdicción nacional,  municipal y personas físicas o jurídicas, de todos los permisos, autorizaciones y/o aprobaciones necesarias para la ejecución de las obras y cada uno de sus ítems. </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La Empresa Contratista deberá gestionar los permisos ambientales y/o permisos de usos que podrán requerirse de acuerdo a la SERNA, Municipio, comunidad, previo a la intervención de las obras que se trate:</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La autorización para el emplazamiento de obradores, bodegas, acopio de materiales, por parte de la Municipalidad a cuya jurisdicción corresponda el área del proyecto, sin perjuicio de la aprobación correspondiente de la Supervisión.</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Localización y habilitación de obradores, por parte de la Supervisión.</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Corta de vegetación</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Disposición de efluentes</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Disposición de residuos inertes de obra, disposición de residuos de obrador, de residuos de mantenimiento de equipos y otros, por parte de la Municipalidad, local.</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 xml:space="preserve">Almacenamiento y disposición  final de residuos peligrosos. </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 xml:space="preserve">Transporte y depósito de los desechos resultantes de la obra. </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Explotación de canteras para extraer material de construcción (si es necesario). Los sitios de extracción deben contar con los permisos ambientales requeridos por las autoridades ambientales.</w:t>
      </w:r>
    </w:p>
    <w:p w:rsidR="00DE0998" w:rsidRPr="00816776" w:rsidRDefault="00DE0998" w:rsidP="00DA0090">
      <w:pPr>
        <w:numPr>
          <w:ilvl w:val="0"/>
          <w:numId w:val="30"/>
        </w:numPr>
        <w:suppressAutoHyphens/>
        <w:spacing w:before="60" w:after="60"/>
        <w:ind w:left="720" w:hanging="181"/>
        <w:jc w:val="both"/>
        <w:rPr>
          <w:rFonts w:asciiTheme="minorHAnsi" w:hAnsiTheme="minorHAnsi" w:cs="Arial"/>
          <w:lang w:val="es-EC"/>
        </w:rPr>
      </w:pPr>
      <w:r w:rsidRPr="00816776">
        <w:rPr>
          <w:rFonts w:asciiTheme="minorHAnsi" w:hAnsiTheme="minorHAnsi" w:cs="Arial"/>
          <w:lang w:val="es-EC"/>
        </w:rPr>
        <w:t>Otros que sean necesarios de acuerdo a la legislación vigente o solicite el PIR.</w:t>
      </w:r>
    </w:p>
    <w:p w:rsidR="00DE0998" w:rsidRPr="00816776" w:rsidRDefault="00DE0998" w:rsidP="00DE0998">
      <w:pPr>
        <w:suppressAutoHyphens/>
        <w:spacing w:before="60" w:after="60"/>
        <w:ind w:left="539"/>
        <w:jc w:val="both"/>
        <w:rPr>
          <w:rFonts w:asciiTheme="minorHAnsi" w:hAnsiTheme="minorHAnsi" w:cs="Arial"/>
          <w:lang w:val="es-EC"/>
        </w:rPr>
      </w:pPr>
    </w:p>
    <w:p w:rsidR="00DE0998" w:rsidRPr="00816776" w:rsidRDefault="00DE0998" w:rsidP="00DE0998">
      <w:pPr>
        <w:spacing w:after="120"/>
        <w:jc w:val="both"/>
        <w:rPr>
          <w:rFonts w:asciiTheme="minorHAnsi" w:hAnsiTheme="minorHAnsi" w:cs="Arial"/>
          <w:b/>
          <w:i/>
        </w:rPr>
      </w:pPr>
      <w:r w:rsidRPr="00816776">
        <w:rPr>
          <w:rFonts w:asciiTheme="minorHAnsi" w:hAnsiTheme="minorHAnsi" w:cs="Arial"/>
          <w:b/>
          <w:i/>
        </w:rPr>
        <w:t>De la responsabilidad de la Empresa Contratista</w:t>
      </w:r>
    </w:p>
    <w:p w:rsidR="00DE0998" w:rsidRPr="00816776" w:rsidRDefault="00DE0998" w:rsidP="00DE0998">
      <w:pPr>
        <w:tabs>
          <w:tab w:val="left" w:pos="540"/>
          <w:tab w:val="num" w:pos="567"/>
        </w:tabs>
        <w:spacing w:after="120"/>
        <w:jc w:val="both"/>
        <w:rPr>
          <w:rFonts w:asciiTheme="minorHAnsi" w:hAnsiTheme="minorHAnsi" w:cs="Arial"/>
          <w:lang w:val="es-EC"/>
        </w:rPr>
      </w:pPr>
      <w:r w:rsidRPr="00816776">
        <w:rPr>
          <w:rFonts w:asciiTheme="minorHAnsi" w:hAnsiTheme="minorHAnsi" w:cs="Arial"/>
          <w:lang w:val="es-EC"/>
        </w:rPr>
        <w:t>La Contratista es el responsable único e integral por la calidad ambiental de las actividades que desarrolle en la etapa de construcción con relación a los objetivos del contrato. Consecuentemente es su obligación cumplir con las medidas de mitigación ambiental definidas en estas ETAS y el PGA, y demás indicaciones ambientales que indique la Supervisión del PIR.</w:t>
      </w:r>
    </w:p>
    <w:p w:rsidR="00DE0998" w:rsidRPr="00816776" w:rsidRDefault="00DE0998" w:rsidP="00DE0998">
      <w:pPr>
        <w:tabs>
          <w:tab w:val="left" w:pos="540"/>
          <w:tab w:val="num" w:pos="567"/>
        </w:tabs>
        <w:spacing w:after="120"/>
        <w:jc w:val="both"/>
        <w:rPr>
          <w:rFonts w:asciiTheme="minorHAnsi" w:hAnsiTheme="minorHAnsi" w:cs="Arial"/>
          <w:lang w:val="es-EC"/>
        </w:rPr>
      </w:pPr>
      <w:r w:rsidRPr="00816776">
        <w:rPr>
          <w:rFonts w:asciiTheme="minorHAnsi" w:hAnsiTheme="minorHAnsi" w:cs="Arial"/>
          <w:lang w:val="es-EC"/>
        </w:rPr>
        <w:t xml:space="preserve">La Contratista está obligado a acatar las instrucciones que imparta la Fiscalización y la Supervisión Ambiental con respecto a la protección del medio ambiente, las cuales se efectuarán siempre por escrito y de conformidad con los términos y condiciones de los documentos de licitación y de los contratos de obra. </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El PIR no compensará o cubrirá costos adicionales emergentes de la negligencia del Contratista en el cumplimiento de sus obligaciones inherentes a aspectos ambientales. Consecuentemente, los daños causados al ambiente y a las viviendas o predios cercanos </w:t>
      </w:r>
      <w:r w:rsidRPr="00816776">
        <w:rPr>
          <w:rFonts w:asciiTheme="minorHAnsi" w:hAnsiTheme="minorHAnsi" w:cs="Arial"/>
          <w:lang w:val="es-EC"/>
        </w:rPr>
        <w:lastRenderedPageBreak/>
        <w:t>como resultado de sus actividades de construcción, serán de responsabilidad de la Contratista, quien los remediará a su costa.</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La Contratista deberá conocer, cumplir y hacer cumplir todas las regulaciones, leyes, decretos, reglamentos y demás disposiciones gubernamentales de carácter ambiental y social tanto locales como nacionales y regionales que de una forma u otra involucren el tipo de obra.</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La subcontratación de toda o parte de la obra, en caso de estar autorizada por el PIR, no exime a la Contratista Principal del cumplimiento de su responsabilidad en aspectos que involucren al ambiente natural y antrópico para toda la obra.</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Es obligación de la Contratista facilitar el acceso a las informaciones y documentos a la Fiscalización y a la Supervisión del PIR, a fin de que ésta pueda documentar los temas de su responsabilidad.</w:t>
      </w:r>
    </w:p>
    <w:p w:rsidR="00DE0998" w:rsidRPr="00816776" w:rsidRDefault="00DE0998" w:rsidP="00DE0998">
      <w:pPr>
        <w:spacing w:after="120"/>
        <w:jc w:val="both"/>
        <w:rPr>
          <w:rFonts w:asciiTheme="minorHAnsi" w:hAnsiTheme="minorHAnsi"/>
          <w:b/>
          <w:i/>
          <w:lang w:val="es-EC"/>
        </w:rPr>
      </w:pPr>
    </w:p>
    <w:p w:rsidR="00DE0998" w:rsidRPr="00816776" w:rsidRDefault="00DE0998" w:rsidP="00DE0998">
      <w:pPr>
        <w:spacing w:after="120"/>
        <w:jc w:val="both"/>
        <w:rPr>
          <w:rFonts w:asciiTheme="minorHAnsi" w:hAnsiTheme="minorHAnsi" w:cs="Arial"/>
          <w:b/>
          <w:i/>
        </w:rPr>
      </w:pPr>
      <w:r w:rsidRPr="00816776">
        <w:rPr>
          <w:rFonts w:asciiTheme="minorHAnsi" w:hAnsiTheme="minorHAnsi" w:cs="Arial"/>
          <w:b/>
          <w:i/>
        </w:rPr>
        <w:t xml:space="preserve">Etapa de preparación </w:t>
      </w:r>
    </w:p>
    <w:p w:rsidR="00DE0998" w:rsidRPr="00816776" w:rsidRDefault="00DE0998" w:rsidP="00DE0998">
      <w:pPr>
        <w:spacing w:after="120"/>
        <w:jc w:val="both"/>
        <w:rPr>
          <w:rFonts w:asciiTheme="minorHAnsi" w:hAnsiTheme="minorHAnsi" w:cs="Arial"/>
          <w:b/>
          <w:lang w:val="es-EC"/>
        </w:rPr>
      </w:pPr>
      <w:r w:rsidRPr="00816776">
        <w:rPr>
          <w:rFonts w:asciiTheme="minorHAnsi" w:hAnsiTheme="minorHAnsi" w:cs="Arial"/>
          <w:b/>
          <w:lang w:val="es-EC"/>
        </w:rPr>
        <w:t>Antes del inicio de la Ejecución de la Obra</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Al menos 15 días antes del día previsto de inicio de obras y que el contratista inicie a transportar materiales al área del proyecto, el CONTRATISTA deberá coordinar el Primer Taller de Información a la Población, que será parte de su Plan de Comunicación. </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En este taller se informará a los beneficiarios, afectados, vecinos, iglesia, grupos comunales locales, etc. sobre el inicio de las obras, las tareas a realizar, cronograma de la obra, posibles impactos, medidas de mitigación a ejecutar, posibles afectaciones a calles, veredas, etc. </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 xml:space="preserve">Además, se informará del Mecanismo de atención de quejas o reclamos.  Este taller será convocado por la UTI y la comunidad, quienes realizarán la coordinación con la CONTRATISTA, a través de su responsable ambiental, y además participará la Supervisión, representantes de la Municipalidad correspondiente, PIR. </w:t>
      </w:r>
    </w:p>
    <w:p w:rsidR="00DE0998" w:rsidRPr="00816776" w:rsidRDefault="00DE0998" w:rsidP="00DE0998">
      <w:pPr>
        <w:spacing w:after="120"/>
        <w:jc w:val="both"/>
        <w:rPr>
          <w:rFonts w:asciiTheme="minorHAnsi" w:hAnsiTheme="minorHAnsi" w:cs="Arial"/>
          <w:i/>
          <w:lang w:val="es-EC"/>
        </w:rPr>
      </w:pPr>
      <w:r w:rsidRPr="00816776">
        <w:rPr>
          <w:rFonts w:asciiTheme="minorHAnsi" w:hAnsiTheme="minorHAnsi" w:cs="Arial"/>
          <w:lang w:val="es-EC"/>
        </w:rPr>
        <w:t>La Supervisión velará que se convoque a los representantes arriba indicados, y se encargarán de recoger evidencias de su realización y cualquier preocupación, recomendación, conflicto, etc. que se comunique para tratar de encontrar las soluciones a los reclamos.</w:t>
      </w:r>
    </w:p>
    <w:p w:rsidR="00DE0998" w:rsidRPr="00816776" w:rsidRDefault="00DE0998" w:rsidP="00DE0998">
      <w:pPr>
        <w:tabs>
          <w:tab w:val="left" w:pos="540"/>
        </w:tabs>
        <w:spacing w:after="120"/>
        <w:jc w:val="both"/>
        <w:rPr>
          <w:rFonts w:asciiTheme="minorHAnsi" w:hAnsiTheme="minorHAnsi" w:cs="Arial"/>
          <w:lang w:val="es-EC"/>
        </w:rPr>
      </w:pPr>
      <w:r w:rsidRPr="00816776">
        <w:rPr>
          <w:rFonts w:asciiTheme="minorHAnsi" w:hAnsiTheme="minorHAnsi" w:cs="Arial"/>
          <w:lang w:val="es-EC"/>
        </w:rPr>
        <w:t>Una semana antes del inicio de obras, la Supervisión elaborará un Acta de Inicio Ambiental (AIA) donde anotará y registrará las condiciones ambientales de las áreas a intervenir por el proyecto, la presencia de pasivos ambientales y activos públicos (calles, entradas barriales, etc.) y privados que puedan afectarse con la obra. Este registro incluirá fotografías y/o videos. El AIA será firmado por el Supervisor del PIR, el Contratista, y el Ingeniero responsable del PIR</w:t>
      </w:r>
    </w:p>
    <w:p w:rsidR="00DE0998" w:rsidRPr="00816776" w:rsidRDefault="00DE0998" w:rsidP="00DE0998">
      <w:pPr>
        <w:jc w:val="both"/>
        <w:rPr>
          <w:rFonts w:asciiTheme="minorHAnsi" w:hAnsiTheme="minorHAnsi" w:cs="Arial"/>
          <w:lang w:val="es-EC"/>
        </w:rPr>
      </w:pPr>
    </w:p>
    <w:p w:rsidR="00DE0998" w:rsidRPr="00816776" w:rsidRDefault="00DE0998" w:rsidP="00DE0998">
      <w:pPr>
        <w:pStyle w:val="datos"/>
        <w:spacing w:line="276" w:lineRule="auto"/>
        <w:jc w:val="both"/>
        <w:rPr>
          <w:rFonts w:asciiTheme="minorHAnsi" w:hAnsiTheme="minorHAnsi"/>
          <w:b/>
          <w:lang w:val="es-HN"/>
        </w:rPr>
      </w:pPr>
      <w:r w:rsidRPr="00816776">
        <w:rPr>
          <w:rFonts w:asciiTheme="minorHAnsi" w:hAnsiTheme="minorHAnsi"/>
          <w:b/>
          <w:lang w:val="es-HN"/>
        </w:rPr>
        <w:t>Medidas generales</w:t>
      </w:r>
    </w:p>
    <w:p w:rsidR="00DE0998" w:rsidRPr="00816776" w:rsidRDefault="00DE0998" w:rsidP="00DE0998">
      <w:pPr>
        <w:pStyle w:val="datos"/>
        <w:spacing w:line="276" w:lineRule="auto"/>
        <w:ind w:left="360"/>
        <w:jc w:val="both"/>
        <w:rPr>
          <w:rFonts w:asciiTheme="minorHAnsi" w:eastAsiaTheme="minorHAnsi" w:hAnsiTheme="minorHAnsi" w:cs="Arial"/>
          <w:lang w:val="es-EC" w:eastAsia="en-US"/>
        </w:rPr>
      </w:pPr>
    </w:p>
    <w:p w:rsidR="00DE0998" w:rsidRPr="00816776" w:rsidRDefault="00DE0998" w:rsidP="00DA0090">
      <w:pPr>
        <w:pStyle w:val="datos"/>
        <w:numPr>
          <w:ilvl w:val="0"/>
          <w:numId w:val="31"/>
        </w:numPr>
        <w:jc w:val="both"/>
        <w:rPr>
          <w:rFonts w:asciiTheme="minorHAnsi" w:eastAsiaTheme="minorHAnsi" w:hAnsiTheme="minorHAnsi" w:cs="Arial"/>
          <w:lang w:val="es-EC" w:eastAsia="en-US"/>
        </w:rPr>
      </w:pPr>
      <w:bookmarkStart w:id="6" w:name="_Toc391650600"/>
      <w:r w:rsidRPr="00816776">
        <w:rPr>
          <w:rFonts w:asciiTheme="minorHAnsi" w:eastAsiaTheme="minorHAnsi" w:hAnsiTheme="minorHAnsi" w:cs="Arial"/>
          <w:lang w:val="es-EC" w:eastAsia="en-US"/>
        </w:rPr>
        <w:t>Contar con el permiso de explotación del banco de préstamo emitido por INHGEOMIN y SOPTRAVI</w:t>
      </w:r>
      <w:bookmarkEnd w:id="6"/>
    </w:p>
    <w:p w:rsidR="00DE0998" w:rsidRPr="00816776" w:rsidRDefault="00DE0998" w:rsidP="00DE0998">
      <w:pPr>
        <w:pStyle w:val="datos"/>
        <w:jc w:val="both"/>
        <w:rPr>
          <w:rFonts w:asciiTheme="minorHAnsi" w:eastAsiaTheme="minorHAnsi" w:hAnsiTheme="minorHAnsi" w:cs="Arial"/>
          <w:lang w:val="es-EC" w:eastAsia="en-US"/>
        </w:rPr>
      </w:pPr>
    </w:p>
    <w:p w:rsidR="00DE0998" w:rsidRPr="00816776" w:rsidRDefault="00DE0998" w:rsidP="00DA0090">
      <w:pPr>
        <w:pStyle w:val="datos"/>
        <w:numPr>
          <w:ilvl w:val="0"/>
          <w:numId w:val="31"/>
        </w:numPr>
        <w:jc w:val="both"/>
        <w:rPr>
          <w:rFonts w:asciiTheme="minorHAnsi" w:eastAsiaTheme="minorHAnsi" w:hAnsiTheme="minorHAnsi" w:cs="Arial"/>
          <w:lang w:val="es-EC" w:eastAsia="en-US"/>
        </w:rPr>
      </w:pPr>
      <w:bookmarkStart w:id="7" w:name="_Toc391650601"/>
      <w:r w:rsidRPr="00816776">
        <w:rPr>
          <w:rFonts w:asciiTheme="minorHAnsi" w:eastAsiaTheme="minorHAnsi" w:hAnsiTheme="minorHAnsi" w:cs="Arial"/>
          <w:lang w:val="es-EC" w:eastAsia="en-US"/>
        </w:rPr>
        <w:lastRenderedPageBreak/>
        <w:t>Verificación que todo el tramo a pavimentar cuenta con alcantarillado sanitario</w:t>
      </w:r>
      <w:bookmarkEnd w:id="7"/>
      <w:r w:rsidRPr="00816776">
        <w:rPr>
          <w:rFonts w:asciiTheme="minorHAnsi" w:eastAsiaTheme="minorHAnsi" w:hAnsiTheme="minorHAnsi" w:cs="Arial"/>
          <w:lang w:val="es-EC" w:eastAsia="en-US"/>
        </w:rPr>
        <w:t>, esto será constatado por una constancia emitida por la municipalidad del municipio.</w:t>
      </w:r>
    </w:p>
    <w:p w:rsidR="00DE0998" w:rsidRPr="00816776" w:rsidRDefault="00DE0998" w:rsidP="00DE0998">
      <w:pPr>
        <w:pStyle w:val="datos"/>
        <w:jc w:val="both"/>
        <w:rPr>
          <w:rFonts w:asciiTheme="minorHAnsi" w:eastAsiaTheme="minorHAnsi" w:hAnsiTheme="minorHAnsi" w:cs="Arial"/>
          <w:lang w:val="es-EC" w:eastAsia="en-US"/>
        </w:rPr>
      </w:pPr>
    </w:p>
    <w:p w:rsidR="00DE0998" w:rsidRPr="00816776" w:rsidRDefault="00DE0998" w:rsidP="00DA0090">
      <w:pPr>
        <w:pStyle w:val="datos"/>
        <w:numPr>
          <w:ilvl w:val="0"/>
          <w:numId w:val="31"/>
        </w:numPr>
        <w:jc w:val="both"/>
        <w:rPr>
          <w:rFonts w:asciiTheme="minorHAnsi" w:eastAsiaTheme="minorHAnsi" w:hAnsiTheme="minorHAnsi" w:cs="Arial"/>
          <w:lang w:val="es-EC" w:eastAsia="en-US"/>
        </w:rPr>
      </w:pPr>
      <w:bookmarkStart w:id="8" w:name="_Toc391650612"/>
      <w:r w:rsidRPr="00816776">
        <w:rPr>
          <w:rFonts w:asciiTheme="minorHAnsi" w:eastAsiaTheme="minorHAnsi" w:hAnsiTheme="minorHAnsi" w:cs="Arial"/>
          <w:lang w:val="es-EC" w:eastAsia="en-US"/>
        </w:rPr>
        <w:t>Ubicación y acondicionamiento de plantel y/o bodega para almacenamiento de equipo y material</w:t>
      </w:r>
      <w:bookmarkEnd w:id="8"/>
      <w:r w:rsidRPr="00816776">
        <w:rPr>
          <w:rFonts w:asciiTheme="minorHAnsi" w:eastAsiaTheme="minorHAnsi" w:hAnsiTheme="minorHAnsi" w:cs="Arial"/>
          <w:lang w:val="es-EC" w:eastAsia="en-US"/>
        </w:rPr>
        <w:t>:</w:t>
      </w:r>
    </w:p>
    <w:p w:rsidR="00DE0998" w:rsidRPr="00816776" w:rsidRDefault="00DE0998" w:rsidP="00DA0090">
      <w:pPr>
        <w:pStyle w:val="Prrafodelista"/>
        <w:numPr>
          <w:ilvl w:val="1"/>
          <w:numId w:val="31"/>
        </w:numPr>
        <w:jc w:val="both"/>
        <w:rPr>
          <w:rFonts w:asciiTheme="minorHAnsi" w:hAnsiTheme="minorHAnsi" w:cs="Arial"/>
          <w:lang w:val="es-EC"/>
        </w:rPr>
      </w:pPr>
      <w:r w:rsidRPr="00816776">
        <w:rPr>
          <w:rFonts w:asciiTheme="minorHAnsi" w:hAnsiTheme="minorHAnsi" w:cs="Arial"/>
          <w:lang w:val="es-EC"/>
        </w:rPr>
        <w:t xml:space="preserve">debe ser un sitio con el tamaño suficiente para el almacenamiento del equipo y material que serán utilizados en las actividades de construcción. </w:t>
      </w:r>
    </w:p>
    <w:p w:rsidR="00DE0998" w:rsidRPr="00816776" w:rsidRDefault="00DE0998" w:rsidP="00DA0090">
      <w:pPr>
        <w:pStyle w:val="Prrafodelista"/>
        <w:numPr>
          <w:ilvl w:val="1"/>
          <w:numId w:val="31"/>
        </w:numPr>
        <w:jc w:val="both"/>
        <w:rPr>
          <w:rFonts w:asciiTheme="minorHAnsi" w:hAnsiTheme="minorHAnsi" w:cs="Arial"/>
          <w:lang w:val="es-EC"/>
        </w:rPr>
      </w:pPr>
      <w:r w:rsidRPr="00816776">
        <w:rPr>
          <w:rFonts w:asciiTheme="minorHAnsi" w:hAnsiTheme="minorHAnsi" w:cs="Arial"/>
          <w:lang w:val="es-EC"/>
        </w:rPr>
        <w:t>debe de contar con sanitarios para las aguas negras producidas por los trabajadores y personal que se encuentre y permanezca en el plantel y bodega. En caso de no contar con sanitarios se deberán de instalar letrina portátiles</w:t>
      </w:r>
    </w:p>
    <w:p w:rsidR="00DE0998" w:rsidRPr="00816776" w:rsidRDefault="00DE0998" w:rsidP="00DA0090">
      <w:pPr>
        <w:pStyle w:val="Prrafodelista"/>
        <w:numPr>
          <w:ilvl w:val="1"/>
          <w:numId w:val="31"/>
        </w:numPr>
        <w:jc w:val="both"/>
        <w:rPr>
          <w:rFonts w:asciiTheme="minorHAnsi" w:hAnsiTheme="minorHAnsi" w:cs="Arial"/>
          <w:lang w:val="es-EC"/>
        </w:rPr>
      </w:pPr>
      <w:r w:rsidRPr="00816776">
        <w:rPr>
          <w:rFonts w:asciiTheme="minorHAnsi" w:hAnsiTheme="minorHAnsi" w:cs="Arial"/>
          <w:lang w:val="es-EC"/>
        </w:rPr>
        <w:t>Debe de contar con agua potable para las actividades básicas de los trabajadores y personal que se encuentre y permanezca en el plantel y bodega (lavado de manos, lavado de servicios sanitarios, aseo personal)</w:t>
      </w:r>
    </w:p>
    <w:p w:rsidR="00DE0998" w:rsidRPr="00816776" w:rsidRDefault="00DE0998" w:rsidP="00DA0090">
      <w:pPr>
        <w:pStyle w:val="Prrafodelista"/>
        <w:numPr>
          <w:ilvl w:val="1"/>
          <w:numId w:val="31"/>
        </w:numPr>
        <w:jc w:val="both"/>
        <w:rPr>
          <w:rFonts w:asciiTheme="minorHAnsi" w:hAnsiTheme="minorHAnsi" w:cs="Arial"/>
          <w:lang w:val="es-EC"/>
        </w:rPr>
      </w:pPr>
      <w:r w:rsidRPr="00816776">
        <w:rPr>
          <w:rFonts w:asciiTheme="minorHAnsi" w:hAnsiTheme="minorHAnsi" w:cs="Arial"/>
          <w:lang w:val="es-EC"/>
        </w:rPr>
        <w:t>Debe de tener contenedores con capacidad mínima de 120 l  para el almacenamiento temporal de los desechos sólidos domésticos producidos por los trabajadores y personal que se encuentre y permanezca en el plantel y bodega, para su disposición final.</w:t>
      </w:r>
    </w:p>
    <w:p w:rsidR="00DE0998" w:rsidRPr="00816776" w:rsidRDefault="00DE0998" w:rsidP="00DA0090">
      <w:pPr>
        <w:pStyle w:val="Prrafodelista"/>
        <w:numPr>
          <w:ilvl w:val="1"/>
          <w:numId w:val="31"/>
        </w:numPr>
        <w:jc w:val="both"/>
        <w:rPr>
          <w:rFonts w:asciiTheme="minorHAnsi" w:hAnsiTheme="minorHAnsi" w:cs="Arial"/>
          <w:lang w:val="es-EC"/>
        </w:rPr>
      </w:pPr>
      <w:r w:rsidRPr="00816776">
        <w:rPr>
          <w:rFonts w:asciiTheme="minorHAnsi" w:hAnsiTheme="minorHAnsi" w:cs="Arial"/>
          <w:lang w:val="es-EC"/>
        </w:rPr>
        <w:t>Estar alejado a una distancia mínima de 100 m de cualquier fuente de agua superficial</w:t>
      </w:r>
    </w:p>
    <w:p w:rsidR="00DE0998" w:rsidRPr="00816776" w:rsidRDefault="00DE0998" w:rsidP="00DE0998">
      <w:pPr>
        <w:pStyle w:val="datos"/>
        <w:jc w:val="both"/>
        <w:rPr>
          <w:rFonts w:asciiTheme="minorHAnsi" w:hAnsiTheme="minorHAnsi"/>
        </w:rPr>
      </w:pPr>
    </w:p>
    <w:p w:rsidR="00DE0998" w:rsidRPr="00816776" w:rsidRDefault="00DE0998" w:rsidP="00DE0998">
      <w:pPr>
        <w:pStyle w:val="datos"/>
        <w:jc w:val="both"/>
        <w:rPr>
          <w:rFonts w:asciiTheme="minorHAnsi" w:hAnsiTheme="minorHAnsi"/>
        </w:rPr>
      </w:pPr>
    </w:p>
    <w:p w:rsidR="00DE0998" w:rsidRPr="00816776" w:rsidRDefault="00DE0998" w:rsidP="00DE0998">
      <w:pPr>
        <w:pStyle w:val="datos"/>
        <w:jc w:val="both"/>
        <w:rPr>
          <w:rFonts w:asciiTheme="minorHAnsi" w:hAnsiTheme="minorHAnsi"/>
        </w:rPr>
      </w:pPr>
    </w:p>
    <w:p w:rsidR="00DE0998" w:rsidRPr="00816776" w:rsidRDefault="00DE0998" w:rsidP="00DE0998">
      <w:pPr>
        <w:pStyle w:val="datos"/>
        <w:jc w:val="both"/>
        <w:rPr>
          <w:rFonts w:asciiTheme="minorHAnsi" w:hAnsiTheme="minorHAnsi"/>
          <w:b/>
        </w:rPr>
      </w:pPr>
      <w:r w:rsidRPr="00816776">
        <w:rPr>
          <w:rFonts w:asciiTheme="minorHAnsi" w:hAnsiTheme="minorHAnsi"/>
          <w:b/>
        </w:rPr>
        <w:t>Medidas de Comunicación</w:t>
      </w:r>
    </w:p>
    <w:p w:rsidR="00DE0998" w:rsidRPr="00816776" w:rsidRDefault="00DE0998" w:rsidP="00DA0090">
      <w:pPr>
        <w:pStyle w:val="datos"/>
        <w:numPr>
          <w:ilvl w:val="0"/>
          <w:numId w:val="31"/>
        </w:numPr>
        <w:jc w:val="both"/>
        <w:rPr>
          <w:rFonts w:asciiTheme="minorHAnsi" w:eastAsiaTheme="minorHAnsi" w:hAnsiTheme="minorHAnsi" w:cs="Arial"/>
          <w:spacing w:val="-3"/>
          <w:lang w:val="es-ES_tradnl" w:eastAsia="en-US"/>
        </w:rPr>
      </w:pPr>
      <w:bookmarkStart w:id="9" w:name="_Toc391650602"/>
      <w:r w:rsidRPr="00816776">
        <w:rPr>
          <w:rFonts w:asciiTheme="minorHAnsi" w:eastAsiaTheme="minorHAnsi" w:hAnsiTheme="minorHAnsi" w:cs="Arial"/>
          <w:spacing w:val="-3"/>
          <w:lang w:val="es-ES_tradnl" w:eastAsia="en-US"/>
        </w:rPr>
        <w:t xml:space="preserve">El contratista deberá de elaborar un plan de comunicación para informar a la comunidad de los aspectos del proyecto: en </w:t>
      </w:r>
      <w:r w:rsidR="00931AB1" w:rsidRPr="00816776">
        <w:rPr>
          <w:rFonts w:asciiTheme="minorHAnsi" w:eastAsiaTheme="minorHAnsi" w:hAnsiTheme="minorHAnsi" w:cs="Arial"/>
          <w:spacing w:val="-3"/>
          <w:lang w:val="es-ES_tradnl" w:eastAsia="en-US"/>
        </w:rPr>
        <w:t>qué</w:t>
      </w:r>
      <w:r w:rsidRPr="00816776">
        <w:rPr>
          <w:rFonts w:asciiTheme="minorHAnsi" w:eastAsiaTheme="minorHAnsi" w:hAnsiTheme="minorHAnsi" w:cs="Arial"/>
          <w:spacing w:val="-3"/>
          <w:lang w:val="es-ES_tradnl" w:eastAsia="en-US"/>
        </w:rPr>
        <w:t xml:space="preserve"> consiste el proyecto, tiempo de ejecución, actividades a realizar, posibles molestias a causar por las actividades de construcción, cierre de calles, transito de maquinaria.</w:t>
      </w:r>
      <w:bookmarkEnd w:id="9"/>
      <w:r w:rsidRPr="00816776">
        <w:rPr>
          <w:rFonts w:asciiTheme="minorHAnsi" w:eastAsiaTheme="minorHAnsi" w:hAnsiTheme="minorHAnsi" w:cs="Arial"/>
          <w:spacing w:val="-3"/>
          <w:lang w:val="es-ES_tradnl" w:eastAsia="en-US"/>
        </w:rPr>
        <w:t xml:space="preserve">  Esta actividad se hará en conjunto con la municipalidad para lograr una mayor convocatoria de personas y lograr una mayor efectividad. El plan debe de contener el siguiente contenido:</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Objetivos</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Público objetivo</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Mensaje: es informar a los beneficiados en qué consiste el proyecto, actividades para ejecutarlo, tiempo, etc.</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Estrategia de comunicación: la cual tiene que ser proactiva, de contacto personal  </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Acciones de comunicación:: son los mecanismos que hay que desarrollar para conseguir los objetivos del plan de comunicación </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Cronograma del plan</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Presupuesto</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Control y seguimiento</w:t>
      </w:r>
    </w:p>
    <w:p w:rsidR="00DE0998" w:rsidRPr="00816776" w:rsidRDefault="00DE0998" w:rsidP="00DA0090">
      <w:pPr>
        <w:pStyle w:val="datos"/>
        <w:numPr>
          <w:ilvl w:val="1"/>
          <w:numId w:val="31"/>
        </w:numPr>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Evaluación</w:t>
      </w:r>
    </w:p>
    <w:p w:rsidR="00DE0998" w:rsidRPr="00816776" w:rsidRDefault="00DE0998" w:rsidP="00DE0998">
      <w:pPr>
        <w:pStyle w:val="datos"/>
        <w:ind w:left="1080"/>
        <w:jc w:val="both"/>
        <w:rPr>
          <w:rFonts w:asciiTheme="minorHAnsi" w:hAnsiTheme="minorHAnsi"/>
        </w:rPr>
      </w:pPr>
    </w:p>
    <w:p w:rsidR="00DE0998" w:rsidRPr="00816776" w:rsidRDefault="00DE0998" w:rsidP="00DA0090">
      <w:pPr>
        <w:pStyle w:val="Prrafodelista"/>
        <w:numPr>
          <w:ilvl w:val="0"/>
          <w:numId w:val="31"/>
        </w:numPr>
        <w:spacing w:after="200" w:line="276" w:lineRule="auto"/>
        <w:jc w:val="both"/>
        <w:rPr>
          <w:rFonts w:asciiTheme="minorHAnsi" w:hAnsiTheme="minorHAnsi" w:cs="Arial"/>
          <w:spacing w:val="-3"/>
          <w:lang w:val="es-ES_tradnl"/>
        </w:rPr>
      </w:pPr>
      <w:bookmarkStart w:id="10" w:name="_Toc391650603"/>
      <w:r w:rsidRPr="00816776">
        <w:rPr>
          <w:rFonts w:asciiTheme="minorHAnsi" w:hAnsiTheme="minorHAnsi" w:cs="Arial"/>
          <w:spacing w:val="-3"/>
          <w:lang w:val="es-ES_tradnl"/>
        </w:rPr>
        <w:t>Impartir taller informativo a la comunidad  para informar de los aspectos del proyecto: en que consiste el proyecto, tiempo de ejecución, actividades a realizar, posibles molestias a causar por las actividades de construcción, cierre de calles, transito de maquinaria.</w:t>
      </w:r>
      <w:bookmarkEnd w:id="10"/>
      <w:r w:rsidRPr="00816776">
        <w:rPr>
          <w:rFonts w:asciiTheme="minorHAnsi" w:hAnsiTheme="minorHAnsi" w:cs="Arial"/>
          <w:spacing w:val="-3"/>
          <w:lang w:val="es-ES_tradnl"/>
        </w:rPr>
        <w:t xml:space="preserve">  Así mismo dar a conocer los impactos negativos en la operación y las medidas de mitigación  para estos impactos, de igual manera dar a conocer los impactos positivos durante la operación del tramo pavimentado. Esta actividad se hará con ayuda </w:t>
      </w:r>
      <w:r w:rsidRPr="00816776">
        <w:rPr>
          <w:rFonts w:asciiTheme="minorHAnsi" w:hAnsiTheme="minorHAnsi" w:cs="Arial"/>
          <w:spacing w:val="-3"/>
          <w:lang w:val="es-ES_tradnl"/>
        </w:rPr>
        <w:lastRenderedPageBreak/>
        <w:t>de la municipalidad para obtener una mayor convocatoria de personas y lograr una mayor efectividad. Realizar un taller con los beneficiados del proyecto en algún sitio dentro de la comunidad, donde se les informara los aspectos relativos al proyecto, así mismo se les dará a conocer cuál es el mecanismo para atención de reclamos y como se trataran los mismo.</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A0090">
      <w:pPr>
        <w:pStyle w:val="Prrafodelista"/>
        <w:numPr>
          <w:ilvl w:val="0"/>
          <w:numId w:val="31"/>
        </w:numPr>
        <w:spacing w:after="200" w:line="276" w:lineRule="auto"/>
        <w:jc w:val="both"/>
        <w:rPr>
          <w:rFonts w:asciiTheme="minorHAnsi" w:hAnsiTheme="minorHAnsi" w:cs="Arial"/>
          <w:spacing w:val="-3"/>
          <w:lang w:val="es-ES_tradnl"/>
        </w:rPr>
      </w:pPr>
      <w:bookmarkStart w:id="11" w:name="_Toc391650604"/>
      <w:r w:rsidRPr="00816776">
        <w:rPr>
          <w:rFonts w:asciiTheme="minorHAnsi" w:hAnsiTheme="minorHAnsi" w:cs="Arial"/>
          <w:spacing w:val="-3"/>
          <w:lang w:val="es-ES_tradnl"/>
        </w:rPr>
        <w:t>Desarrollar mecanismo para atención de reclamos, por molestias causadas a los vecinos durante la etapa de construcción del proyecto</w:t>
      </w:r>
      <w:bookmarkEnd w:id="11"/>
      <w:r w:rsidRPr="00816776">
        <w:rPr>
          <w:rFonts w:asciiTheme="minorHAnsi" w:hAnsiTheme="minorHAnsi" w:cs="Arial"/>
          <w:spacing w:val="-3"/>
          <w:lang w:val="es-ES_tradnl"/>
        </w:rPr>
        <w:t>. Definir un mecanismo para la recolección de reclamos en caso de que se generen estos, por lo que se recomienda aparte del mecanismo que defina la empresa ejecutora del proyecto y del rotulo informativo del proyecto, que se cuente con un Buzón ubicado ya sea en la alcaldía municipal, iglesia, escuela colegio de la comunidad, parque central el cual debe de ser:</w:t>
      </w:r>
    </w:p>
    <w:p w:rsidR="00DE0998" w:rsidRPr="00816776" w:rsidRDefault="00DE0998" w:rsidP="00DA0090">
      <w:pPr>
        <w:pStyle w:val="Prrafodelista"/>
        <w:numPr>
          <w:ilvl w:val="0"/>
          <w:numId w:val="32"/>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de metal o madera </w:t>
      </w:r>
    </w:p>
    <w:p w:rsidR="00DE0998" w:rsidRPr="00816776" w:rsidRDefault="00DE0998" w:rsidP="00DA0090">
      <w:pPr>
        <w:pStyle w:val="Prrafodelista"/>
        <w:numPr>
          <w:ilvl w:val="0"/>
          <w:numId w:val="32"/>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ubicado en un sitio protegido de la lluvia (parque, </w:t>
      </w:r>
      <w:proofErr w:type="spellStart"/>
      <w:r w:rsidRPr="00816776">
        <w:rPr>
          <w:rFonts w:asciiTheme="minorHAnsi" w:hAnsiTheme="minorHAnsi" w:cs="Arial"/>
          <w:spacing w:val="-3"/>
          <w:lang w:val="es-ES_tradnl"/>
        </w:rPr>
        <w:t>Alcaldia</w:t>
      </w:r>
      <w:proofErr w:type="spellEnd"/>
      <w:r w:rsidRPr="00816776">
        <w:rPr>
          <w:rFonts w:asciiTheme="minorHAnsi" w:hAnsiTheme="minorHAnsi" w:cs="Arial"/>
          <w:spacing w:val="-3"/>
          <w:lang w:val="es-ES_tradnl"/>
        </w:rPr>
        <w:t>, iglesia, escuela, colegio)</w:t>
      </w:r>
    </w:p>
    <w:p w:rsidR="00DE0998" w:rsidRPr="00816776" w:rsidRDefault="00DE0998" w:rsidP="00DA0090">
      <w:pPr>
        <w:pStyle w:val="Prrafodelista"/>
        <w:numPr>
          <w:ilvl w:val="0"/>
          <w:numId w:val="32"/>
        </w:numPr>
        <w:jc w:val="both"/>
        <w:rPr>
          <w:rFonts w:asciiTheme="minorHAnsi" w:hAnsiTheme="minorHAnsi" w:cs="Arial"/>
          <w:spacing w:val="-3"/>
          <w:lang w:val="es-ES_tradnl"/>
        </w:rPr>
      </w:pPr>
      <w:r w:rsidRPr="00816776">
        <w:rPr>
          <w:rFonts w:asciiTheme="minorHAnsi" w:hAnsiTheme="minorHAnsi" w:cs="Arial"/>
          <w:spacing w:val="-3"/>
          <w:lang w:val="es-ES_tradnl"/>
        </w:rPr>
        <w:t>esta pintado de un color llamativo como ser naranja, amarillo rojo</w:t>
      </w:r>
    </w:p>
    <w:p w:rsidR="00DE0998" w:rsidRPr="00816776" w:rsidRDefault="00DE0998" w:rsidP="00DA0090">
      <w:pPr>
        <w:pStyle w:val="Prrafodelista"/>
        <w:numPr>
          <w:ilvl w:val="0"/>
          <w:numId w:val="32"/>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estar rotulado con la leyenda: buzón de reclamos del </w:t>
      </w:r>
      <w:r>
        <w:rPr>
          <w:rFonts w:asciiTheme="minorHAnsi" w:hAnsiTheme="minorHAnsi" w:cs="Arial"/>
          <w:spacing w:val="-3"/>
          <w:lang w:val="es-ES_tradnl"/>
        </w:rPr>
        <w:t>“</w:t>
      </w:r>
      <w:r w:rsidRPr="00DE0998">
        <w:rPr>
          <w:rFonts w:asciiTheme="minorHAnsi" w:hAnsiTheme="minorHAnsi" w:cs="Arial"/>
          <w:spacing w:val="-3"/>
          <w:lang w:val="es-ES_tradnl"/>
        </w:rPr>
        <w:t>Proyecto Construcción de Obra de Mitigación de la Obra de Toma y Línea de Conducción del Proyecto “Junta de Los Caminos”, Municipio de Lucerna, Depto. Ocotepeque.</w:t>
      </w:r>
      <w:r w:rsidRPr="00816776">
        <w:rPr>
          <w:rFonts w:asciiTheme="minorHAnsi" w:hAnsiTheme="minorHAnsi" w:cs="Arial"/>
          <w:spacing w:val="-3"/>
          <w:lang w:val="es-ES_tradnl"/>
        </w:rPr>
        <w:t>, y números de contacto</w:t>
      </w:r>
    </w:p>
    <w:p w:rsidR="00DE0998" w:rsidRPr="00816776" w:rsidRDefault="00DE0998" w:rsidP="00DA0090">
      <w:pPr>
        <w:pStyle w:val="Prrafodelista"/>
        <w:numPr>
          <w:ilvl w:val="0"/>
          <w:numId w:val="32"/>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que cuente son cerrojo para que solo sea </w:t>
      </w:r>
      <w:proofErr w:type="spellStart"/>
      <w:r w:rsidRPr="00816776">
        <w:rPr>
          <w:rFonts w:asciiTheme="minorHAnsi" w:hAnsiTheme="minorHAnsi" w:cs="Arial"/>
          <w:spacing w:val="-3"/>
          <w:lang w:val="es-ES_tradnl"/>
        </w:rPr>
        <w:t>accesado</w:t>
      </w:r>
      <w:proofErr w:type="spellEnd"/>
      <w:r w:rsidRPr="00816776">
        <w:rPr>
          <w:rFonts w:asciiTheme="minorHAnsi" w:hAnsiTheme="minorHAnsi" w:cs="Arial"/>
          <w:spacing w:val="-3"/>
          <w:lang w:val="es-ES_tradnl"/>
        </w:rPr>
        <w:t xml:space="preserve"> por el supervisor del proyecto</w:t>
      </w:r>
    </w:p>
    <w:p w:rsidR="00DE0998" w:rsidRPr="00816776" w:rsidRDefault="00DE0998" w:rsidP="00DA0090">
      <w:pPr>
        <w:pStyle w:val="datos"/>
        <w:numPr>
          <w:ilvl w:val="0"/>
          <w:numId w:val="31"/>
        </w:numPr>
        <w:jc w:val="both"/>
        <w:rPr>
          <w:rFonts w:asciiTheme="minorHAnsi" w:eastAsiaTheme="minorHAnsi" w:hAnsiTheme="minorHAnsi" w:cs="Arial"/>
          <w:spacing w:val="-3"/>
          <w:lang w:val="es-ES_tradnl" w:eastAsia="en-US"/>
        </w:rPr>
      </w:pPr>
      <w:bookmarkStart w:id="12" w:name="_Toc391650605"/>
      <w:r w:rsidRPr="00816776">
        <w:rPr>
          <w:rFonts w:asciiTheme="minorHAnsi" w:eastAsiaTheme="minorHAnsi" w:hAnsiTheme="minorHAnsi" w:cs="Arial"/>
          <w:spacing w:val="-3"/>
          <w:lang w:val="es-ES_tradnl" w:eastAsia="en-US"/>
        </w:rPr>
        <w:t>Atención de quejas y reclamos emitidos por los vecinos del sitio o Comité de Contraloría Ciudadana del proyecto</w:t>
      </w:r>
      <w:bookmarkEnd w:id="12"/>
      <w:r w:rsidRPr="00816776">
        <w:rPr>
          <w:rFonts w:asciiTheme="minorHAnsi" w:eastAsiaTheme="minorHAnsi" w:hAnsiTheme="minorHAnsi" w:cs="Arial"/>
          <w:spacing w:val="-3"/>
          <w:lang w:val="es-ES_tradnl" w:eastAsia="en-US"/>
        </w:rPr>
        <w:t xml:space="preserve">. </w:t>
      </w:r>
    </w:p>
    <w:p w:rsidR="00DE0998" w:rsidRPr="00816776" w:rsidRDefault="00DE0998" w:rsidP="00DE0998">
      <w:pPr>
        <w:ind w:firstLine="360"/>
        <w:jc w:val="both"/>
        <w:rPr>
          <w:rFonts w:asciiTheme="minorHAnsi" w:hAnsiTheme="minorHAnsi" w:cs="Arial"/>
          <w:spacing w:val="-3"/>
          <w:lang w:val="es-ES_tradnl"/>
        </w:rPr>
      </w:pPr>
      <w:r w:rsidRPr="00816776">
        <w:rPr>
          <w:rFonts w:asciiTheme="minorHAnsi" w:hAnsiTheme="minorHAnsi" w:cs="Arial"/>
          <w:spacing w:val="-3"/>
          <w:lang w:val="es-ES_tradnl"/>
        </w:rPr>
        <w:t xml:space="preserve">Reclamos puestos en buzón: </w:t>
      </w:r>
    </w:p>
    <w:p w:rsidR="00DE0998" w:rsidRPr="00816776" w:rsidRDefault="00DE0998" w:rsidP="00DA0090">
      <w:pPr>
        <w:pStyle w:val="Prrafodelista"/>
        <w:numPr>
          <w:ilvl w:val="1"/>
          <w:numId w:val="31"/>
        </w:numPr>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 xml:space="preserve">El supervisor de obra revisara diariamente, al final de la jornada el buzón de reclamos, </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en caso de existir alguna queja o reclamo se procederá a analizar la misma para verificar si es producida por la actividad de la ejecución del proyecto, en caso afirmativo, se procederá a primeramente informar  al interesado de la acción a seguir para luego realizar las actividades correctivas relacionadas a la queja enunciada. </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Se tiene un periodo máximo de 48 horas para subsanar la queja presentada.</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E0998">
      <w:pPr>
        <w:ind w:firstLine="360"/>
        <w:jc w:val="both"/>
        <w:rPr>
          <w:rFonts w:asciiTheme="minorHAnsi" w:hAnsiTheme="minorHAnsi" w:cs="Arial"/>
          <w:spacing w:val="-3"/>
          <w:lang w:val="es-ES_tradnl"/>
        </w:rPr>
      </w:pPr>
      <w:r w:rsidRPr="00816776">
        <w:rPr>
          <w:rFonts w:asciiTheme="minorHAnsi" w:hAnsiTheme="minorHAnsi" w:cs="Arial"/>
          <w:spacing w:val="-3"/>
          <w:lang w:val="es-ES_tradnl"/>
        </w:rPr>
        <w:t>Reclamos puestos de manera verbal</w:t>
      </w:r>
    </w:p>
    <w:p w:rsidR="00DE0998" w:rsidRPr="00816776" w:rsidRDefault="00DE0998" w:rsidP="00DA0090">
      <w:pPr>
        <w:pStyle w:val="Prrafodelista"/>
        <w:numPr>
          <w:ilvl w:val="0"/>
          <w:numId w:val="45"/>
        </w:numPr>
        <w:jc w:val="both"/>
        <w:rPr>
          <w:rFonts w:asciiTheme="minorHAnsi" w:hAnsiTheme="minorHAnsi" w:cs="Arial"/>
          <w:spacing w:val="-3"/>
          <w:lang w:val="es-ES_tradnl"/>
        </w:rPr>
      </w:pPr>
      <w:r w:rsidRPr="00816776">
        <w:rPr>
          <w:rFonts w:asciiTheme="minorHAnsi" w:hAnsiTheme="minorHAnsi" w:cs="Arial"/>
          <w:spacing w:val="-3"/>
          <w:lang w:val="es-ES_tradnl"/>
        </w:rPr>
        <w:t>en caso de que el caso sea interpuesto de manera verbal al supervisor de obra, este deberá de registrarse de manera escrita por el supervisor de la obra</w:t>
      </w:r>
    </w:p>
    <w:p w:rsidR="00DE0998" w:rsidRPr="00816776" w:rsidRDefault="00DE0998" w:rsidP="00DA0090">
      <w:pPr>
        <w:pStyle w:val="Prrafodelista"/>
        <w:numPr>
          <w:ilvl w:val="0"/>
          <w:numId w:val="45"/>
        </w:numPr>
        <w:jc w:val="both"/>
        <w:rPr>
          <w:rFonts w:asciiTheme="minorHAnsi" w:hAnsiTheme="minorHAnsi" w:cs="Arial"/>
          <w:spacing w:val="-3"/>
          <w:lang w:val="es-ES_tradnl"/>
        </w:rPr>
      </w:pPr>
      <w:r w:rsidRPr="00816776">
        <w:rPr>
          <w:rFonts w:asciiTheme="minorHAnsi" w:hAnsiTheme="minorHAnsi" w:cs="Arial"/>
          <w:spacing w:val="-3"/>
          <w:lang w:val="es-ES_tradnl"/>
        </w:rPr>
        <w:t>se procederá a analizar la misma para verificar si es producida por la actividad de la ejecución del proyecto, en caso afirmativo, se procederá a primeramente informar  al interesado de la acción a seguir para luego realizar las actividades correctivas relacionadas a la queja enunciada.</w:t>
      </w:r>
    </w:p>
    <w:p w:rsidR="00DE0998" w:rsidRPr="00816776" w:rsidRDefault="00DE0998" w:rsidP="00DA0090">
      <w:pPr>
        <w:pStyle w:val="Prrafodelista"/>
        <w:numPr>
          <w:ilvl w:val="0"/>
          <w:numId w:val="45"/>
        </w:numPr>
        <w:jc w:val="both"/>
        <w:rPr>
          <w:rFonts w:asciiTheme="minorHAnsi" w:hAnsiTheme="minorHAnsi" w:cs="Arial"/>
          <w:spacing w:val="-3"/>
          <w:lang w:val="es-ES_tradnl"/>
        </w:rPr>
      </w:pPr>
      <w:r w:rsidRPr="00816776">
        <w:rPr>
          <w:rFonts w:asciiTheme="minorHAnsi" w:hAnsiTheme="minorHAnsi" w:cs="Arial"/>
          <w:spacing w:val="-3"/>
          <w:lang w:val="es-ES_tradnl"/>
        </w:rPr>
        <w:t>Se tiene un periodo máximo de 48 horas para subsanar la queja presentada.</w:t>
      </w:r>
    </w:p>
    <w:p w:rsidR="00DE0998" w:rsidRPr="00816776" w:rsidRDefault="00DE0998" w:rsidP="00DE0998">
      <w:pPr>
        <w:pStyle w:val="Prrafodelista"/>
        <w:ind w:left="1068"/>
        <w:jc w:val="both"/>
        <w:rPr>
          <w:rFonts w:asciiTheme="minorHAnsi" w:hAnsiTheme="minorHAnsi" w:cs="Arial"/>
          <w:spacing w:val="-3"/>
          <w:lang w:val="es-ES_tradnl"/>
        </w:rPr>
      </w:pPr>
    </w:p>
    <w:p w:rsidR="00DE0998" w:rsidRPr="00816776" w:rsidRDefault="00DE0998" w:rsidP="00DE0998">
      <w:pPr>
        <w:pStyle w:val="Prrafodelista"/>
        <w:ind w:left="708"/>
        <w:jc w:val="both"/>
        <w:rPr>
          <w:rFonts w:asciiTheme="minorHAnsi" w:hAnsiTheme="minorHAnsi" w:cs="Arial"/>
          <w:spacing w:val="-3"/>
          <w:lang w:val="es-ES_tradnl"/>
        </w:rPr>
      </w:pPr>
      <w:r w:rsidRPr="00816776">
        <w:rPr>
          <w:rFonts w:asciiTheme="minorHAnsi" w:hAnsiTheme="minorHAnsi" w:cs="Arial"/>
          <w:spacing w:val="-3"/>
          <w:lang w:val="es-ES_tradnl"/>
        </w:rPr>
        <w:t>Reclamos puestos por otra vía (teléfono, correo electrónico, medios de comunicación, etc.)</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t>este deberá de registrarse de manera escrita por el supervisor de la obra</w:t>
      </w:r>
    </w:p>
    <w:p w:rsidR="00DE0998" w:rsidRPr="00816776" w:rsidRDefault="00DE0998" w:rsidP="00DA0090">
      <w:pPr>
        <w:pStyle w:val="Prrafodelista"/>
        <w:numPr>
          <w:ilvl w:val="1"/>
          <w:numId w:val="31"/>
        </w:numPr>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se procederá a analizar la misma para verificar si es producida por la actividad de la ejecución del proyecto, en caso afirmativo, se procederá a primeramente informar  al interesado de la acción a seguir para luego realizar las actividades correctivas relacionadas a la queja enunciada. Se tiene un periodo máximo de 48 horas para subsanar la queja presentada.</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El supervisor deberá de llevar un control de las quejas presentadas y la explicación de cómo solucionaron las mismas, evidenciando esto con imágenes de que produjo la queja e imágenes de cómo se solucionó la misma. En caso de quejas interpuestas vía telefónica o vía correo electrónico, se realizara el mismo proceso de atención con el mismo tiempo de corrección y misma evidencia de solución.</w:t>
      </w:r>
    </w:p>
    <w:p w:rsidR="00DE0998" w:rsidRPr="00816776" w:rsidRDefault="00DE0998" w:rsidP="00DE0998">
      <w:pPr>
        <w:jc w:val="both"/>
        <w:rPr>
          <w:rFonts w:asciiTheme="minorHAnsi" w:hAnsiTheme="minorHAnsi" w:cs="Arial"/>
          <w:b/>
          <w:spacing w:val="-3"/>
          <w:lang w:val="es-ES_tradnl"/>
        </w:rPr>
      </w:pPr>
      <w:r w:rsidRPr="00816776">
        <w:rPr>
          <w:rFonts w:asciiTheme="minorHAnsi" w:hAnsiTheme="minorHAnsi" w:cs="Arial"/>
          <w:b/>
          <w:spacing w:val="-3"/>
          <w:lang w:val="es-ES_tradnl"/>
        </w:rPr>
        <w:t>Medidas para daños e incomodidades</w:t>
      </w:r>
    </w:p>
    <w:p w:rsidR="00DE0998" w:rsidRPr="00816776" w:rsidRDefault="00DE0998" w:rsidP="00DA0090">
      <w:pPr>
        <w:pStyle w:val="datos"/>
        <w:numPr>
          <w:ilvl w:val="0"/>
          <w:numId w:val="31"/>
        </w:numPr>
        <w:jc w:val="both"/>
        <w:rPr>
          <w:rFonts w:asciiTheme="minorHAnsi" w:eastAsiaTheme="minorHAnsi" w:hAnsiTheme="minorHAnsi" w:cs="Arial"/>
          <w:spacing w:val="-3"/>
          <w:lang w:val="es-ES_tradnl" w:eastAsia="en-US"/>
        </w:rPr>
      </w:pPr>
      <w:bookmarkStart w:id="13" w:name="_Toc391650606"/>
      <w:r w:rsidRPr="00816776">
        <w:rPr>
          <w:rFonts w:asciiTheme="minorHAnsi" w:eastAsiaTheme="minorHAnsi" w:hAnsiTheme="minorHAnsi" w:cs="Arial"/>
          <w:spacing w:val="-3"/>
          <w:lang w:val="es-ES_tradnl" w:eastAsia="en-US"/>
        </w:rPr>
        <w:t>Reparar, compensar corregir cualquier daño ocasionado tanto a la propiedad pública como privada</w:t>
      </w:r>
      <w:bookmarkEnd w:id="13"/>
      <w:r w:rsidRPr="00816776">
        <w:rPr>
          <w:rFonts w:asciiTheme="minorHAnsi" w:eastAsiaTheme="minorHAnsi" w:hAnsiTheme="minorHAnsi" w:cs="Arial"/>
          <w:spacing w:val="-3"/>
          <w:lang w:val="es-ES_tradnl" w:eastAsia="en-US"/>
        </w:rPr>
        <w:t>. Cualquier daño ocasionado a la propiedad pública o privada por las actividades de construcción del proyecto deberá de ser corregido, compensado o reparado de manera inmediata, al identificarse estos. Estos daños deberán de documentarse</w:t>
      </w:r>
    </w:p>
    <w:p w:rsidR="00DE0998" w:rsidRPr="00816776" w:rsidRDefault="00DE0998" w:rsidP="00DE0998">
      <w:pPr>
        <w:pStyle w:val="datos"/>
        <w:jc w:val="both"/>
        <w:rPr>
          <w:rFonts w:asciiTheme="minorHAnsi" w:eastAsiaTheme="minorHAnsi" w:hAnsiTheme="minorHAnsi" w:cs="Arial"/>
          <w:spacing w:val="-3"/>
          <w:lang w:val="es-ES_tradnl" w:eastAsia="en-US"/>
        </w:rPr>
      </w:pPr>
    </w:p>
    <w:p w:rsidR="00DE0998" w:rsidRPr="00816776" w:rsidRDefault="00DE0998" w:rsidP="00DE0998">
      <w:pPr>
        <w:pStyle w:val="datos"/>
        <w:jc w:val="both"/>
        <w:rPr>
          <w:rFonts w:asciiTheme="minorHAnsi" w:eastAsiaTheme="minorHAnsi" w:hAnsiTheme="minorHAnsi" w:cs="Arial"/>
          <w:b/>
          <w:spacing w:val="-3"/>
          <w:lang w:val="es-ES_tradnl" w:eastAsia="en-US"/>
        </w:rPr>
      </w:pPr>
      <w:r w:rsidRPr="00816776">
        <w:rPr>
          <w:rFonts w:asciiTheme="minorHAnsi" w:eastAsiaTheme="minorHAnsi" w:hAnsiTheme="minorHAnsi" w:cs="Arial"/>
          <w:b/>
          <w:spacing w:val="-3"/>
          <w:lang w:val="es-ES_tradnl" w:eastAsia="en-US"/>
        </w:rPr>
        <w:t xml:space="preserve">Medidas para señalización </w:t>
      </w:r>
    </w:p>
    <w:p w:rsidR="00DE0998" w:rsidRPr="00816776" w:rsidRDefault="00DE0998" w:rsidP="00DA0090">
      <w:pPr>
        <w:pStyle w:val="Prrafodelista"/>
        <w:numPr>
          <w:ilvl w:val="0"/>
          <w:numId w:val="31"/>
        </w:numPr>
        <w:spacing w:after="200" w:line="276" w:lineRule="auto"/>
        <w:jc w:val="both"/>
        <w:rPr>
          <w:rFonts w:asciiTheme="minorHAnsi" w:hAnsiTheme="minorHAnsi" w:cs="Arial"/>
          <w:spacing w:val="-3"/>
          <w:lang w:val="es-ES_tradnl"/>
        </w:rPr>
      </w:pPr>
      <w:bookmarkStart w:id="14" w:name="_Toc391650608"/>
      <w:r w:rsidRPr="00816776">
        <w:rPr>
          <w:rFonts w:asciiTheme="minorHAnsi" w:hAnsiTheme="minorHAnsi" w:cs="Arial"/>
          <w:spacing w:val="-3"/>
          <w:lang w:val="es-ES_tradnl"/>
        </w:rPr>
        <w:t>Instalar rotulo con la información referente al proyecto en el inicio de este</w:t>
      </w:r>
      <w:bookmarkEnd w:id="14"/>
      <w:r w:rsidRPr="00816776">
        <w:rPr>
          <w:rFonts w:asciiTheme="minorHAnsi" w:hAnsiTheme="minorHAnsi" w:cs="Arial"/>
          <w:spacing w:val="-3"/>
          <w:lang w:val="es-ES_tradnl"/>
        </w:rPr>
        <w:t>. El rotulo deber de ser impreso en lona, alguna lamina de aluminio con unas dimensiones de 0.80 m de alto por 1.20 m de largo, colocada está en un marco de madera o metal unido a 2 patas de madera o metal de 110 cm para sembrarse 20 cm en el terreno, terminando el rotulo a una altura total desde el suelo hasta el límite superior de 1.70 m. El diseño final del rotulo será suministrado al contratista cuando sea aprobado por FHIS.</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A0090">
      <w:pPr>
        <w:pStyle w:val="Prrafodelista"/>
        <w:numPr>
          <w:ilvl w:val="0"/>
          <w:numId w:val="31"/>
        </w:numPr>
        <w:spacing w:after="200" w:line="276" w:lineRule="auto"/>
        <w:jc w:val="both"/>
        <w:rPr>
          <w:rFonts w:asciiTheme="minorHAnsi" w:hAnsiTheme="minorHAnsi" w:cs="Arial"/>
          <w:spacing w:val="-3"/>
          <w:lang w:val="es-ES_tradnl"/>
        </w:rPr>
      </w:pPr>
      <w:bookmarkStart w:id="15" w:name="_Toc391650609"/>
      <w:r w:rsidRPr="00816776">
        <w:rPr>
          <w:rFonts w:asciiTheme="minorHAnsi" w:hAnsiTheme="minorHAnsi" w:cs="Arial"/>
          <w:spacing w:val="-3"/>
          <w:lang w:val="es-ES_tradnl"/>
        </w:rPr>
        <w:t xml:space="preserve">Colocar rótulos grandes adhesivos  con la información del </w:t>
      </w:r>
      <w:proofErr w:type="spellStart"/>
      <w:r w:rsidRPr="00816776">
        <w:rPr>
          <w:rFonts w:asciiTheme="minorHAnsi" w:hAnsiTheme="minorHAnsi" w:cs="Arial"/>
          <w:spacing w:val="-3"/>
          <w:lang w:val="es-ES_tradnl"/>
        </w:rPr>
        <w:t>subproyecto</w:t>
      </w:r>
      <w:proofErr w:type="spellEnd"/>
      <w:r w:rsidRPr="00816776">
        <w:rPr>
          <w:rFonts w:asciiTheme="minorHAnsi" w:hAnsiTheme="minorHAnsi" w:cs="Arial"/>
          <w:spacing w:val="-3"/>
          <w:lang w:val="es-ES_tradnl"/>
        </w:rPr>
        <w:t xml:space="preserve"> al equipo y maquinaria en lugares visibles para que estos sean fácilmente identificados y sirvan para realzar el proyecto y también para el caso de reclamos.</w:t>
      </w:r>
      <w:bookmarkEnd w:id="15"/>
      <w:r w:rsidRPr="00816776">
        <w:rPr>
          <w:rFonts w:asciiTheme="minorHAnsi" w:hAnsiTheme="minorHAnsi" w:cs="Arial"/>
          <w:spacing w:val="-3"/>
          <w:lang w:val="es-ES_tradnl"/>
        </w:rPr>
        <w:t xml:space="preserve"> Se deberán de colocar rótulos grandes auto adheribles, para que los rótulos sean visibles y su leyenda legible se recomienda que sus dimensiones mínimas sean de 40 cm x 35 cm. Estas calcomanías se colocaran en la maquinaria y equipo que se utilice para el desarrollo de las actividades de construcción del proyecto. En la maquinaria como ser volquetas, tractores, vehículos, etc. Las calcomanías se colocaran en ambas puertas. En maquinaria como mezcladoras, bailarinas se colocaran en un costado de estas</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A0090">
      <w:pPr>
        <w:pStyle w:val="Prrafodelista"/>
        <w:numPr>
          <w:ilvl w:val="0"/>
          <w:numId w:val="31"/>
        </w:numPr>
        <w:spacing w:after="200" w:line="276" w:lineRule="auto"/>
        <w:jc w:val="both"/>
        <w:rPr>
          <w:rFonts w:asciiTheme="minorHAnsi" w:hAnsiTheme="minorHAnsi" w:cs="Arial"/>
          <w:spacing w:val="-3"/>
          <w:lang w:val="es-ES_tradnl"/>
        </w:rPr>
      </w:pPr>
      <w:bookmarkStart w:id="16" w:name="_Toc391650610"/>
      <w:r w:rsidRPr="00816776">
        <w:rPr>
          <w:rFonts w:asciiTheme="minorHAnsi" w:hAnsiTheme="minorHAnsi" w:cs="Arial"/>
          <w:spacing w:val="-3"/>
          <w:lang w:val="es-ES_tradnl"/>
        </w:rPr>
        <w:t>Colocar señalización de advertencia, y de obligación en los frentes de trabajo</w:t>
      </w:r>
      <w:bookmarkEnd w:id="16"/>
      <w:r w:rsidRPr="00816776">
        <w:rPr>
          <w:rFonts w:asciiTheme="minorHAnsi" w:hAnsiTheme="minorHAnsi" w:cs="Arial"/>
          <w:spacing w:val="-3"/>
          <w:lang w:val="es-ES_tradnl"/>
        </w:rPr>
        <w:t xml:space="preserve">. Cada frente de trabajo deberá de tener 2 señales de  precaución trabajos de construcción , las cuales se ubicaran en los extremos de los frentes de trabajo,  un rotulo de obligatorio el uso de casco y chaleco en el frente de trabajo,  un rotulo de disposición de basura en los recipientes, y un rotulo de IDECOAS, los cuales se ubicara en el frente de trabajo cerca de donde esté realizando las actividades de construcción </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E0998">
      <w:pPr>
        <w:pStyle w:val="Prrafodelista"/>
        <w:ind w:left="360"/>
        <w:jc w:val="both"/>
        <w:rPr>
          <w:rFonts w:asciiTheme="minorHAnsi" w:hAnsiTheme="minorHAnsi" w:cs="Arial"/>
          <w:spacing w:val="-3"/>
          <w:lang w:val="es-ES_tradnl"/>
        </w:rPr>
      </w:pPr>
      <w:r w:rsidRPr="00816776">
        <w:rPr>
          <w:rFonts w:asciiTheme="minorHAnsi" w:hAnsiTheme="minorHAnsi" w:cs="Arial"/>
          <w:spacing w:val="-3"/>
          <w:lang w:val="es-ES_tradnl"/>
        </w:rPr>
        <w:t xml:space="preserve">Señal de precaución con dimensiones </w:t>
      </w: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lastRenderedPageBreak/>
        <w:drawing>
          <wp:inline distT="0" distB="0" distL="0" distR="0">
            <wp:extent cx="3486778" cy="2298459"/>
            <wp:effectExtent l="0" t="0" r="0" b="6985"/>
            <wp:docPr id="750" name="Imagen 750" descr="C:\Users\vponce\Pictures\rotulo de precac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once\Pictures\rotulo de precacuc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528" cy="2300931"/>
                    </a:xfrm>
                    <a:prstGeom prst="rect">
                      <a:avLst/>
                    </a:prstGeom>
                    <a:noFill/>
                    <a:ln>
                      <a:noFill/>
                    </a:ln>
                  </pic:spPr>
                </pic:pic>
              </a:graphicData>
            </a:graphic>
          </wp:inline>
        </w:drawing>
      </w:r>
    </w:p>
    <w:p w:rsidR="00DE0998" w:rsidRPr="00816776" w:rsidRDefault="00DE0998" w:rsidP="00DE0998">
      <w:pPr>
        <w:pStyle w:val="Prrafodelista"/>
        <w:ind w:left="360"/>
        <w:rPr>
          <w:rFonts w:asciiTheme="minorHAnsi" w:hAnsiTheme="minorHAnsi" w:cs="Arial"/>
          <w:spacing w:val="-3"/>
          <w:lang w:val="es-ES_tradnl"/>
        </w:rPr>
      </w:pPr>
    </w:p>
    <w:p w:rsidR="00DE0998" w:rsidRPr="00816776" w:rsidRDefault="00DE0998" w:rsidP="00DE0998">
      <w:pPr>
        <w:pStyle w:val="Prrafodelista"/>
        <w:ind w:left="360"/>
        <w:rPr>
          <w:rFonts w:asciiTheme="minorHAnsi" w:hAnsiTheme="minorHAnsi" w:cs="Arial"/>
          <w:spacing w:val="-3"/>
          <w:lang w:val="es-ES_tradnl"/>
        </w:rPr>
      </w:pPr>
      <w:r w:rsidRPr="00816776">
        <w:rPr>
          <w:rFonts w:asciiTheme="minorHAnsi" w:hAnsiTheme="minorHAnsi" w:cs="Arial"/>
          <w:spacing w:val="-3"/>
          <w:lang w:val="es-ES_tradnl"/>
        </w:rPr>
        <w:t>Rotulo de uso obligatorio de equipo de seguridad e higiene con dimensiones</w:t>
      </w:r>
    </w:p>
    <w:p w:rsidR="00DE0998" w:rsidRPr="00816776" w:rsidRDefault="00DE0998" w:rsidP="00DE0998">
      <w:pPr>
        <w:pStyle w:val="Prrafodelista"/>
        <w:ind w:left="360"/>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2632669" cy="2150528"/>
            <wp:effectExtent l="0" t="0" r="0" b="2540"/>
            <wp:docPr id="751" name="Imagen 751" descr="C:\Users\VPonce\Pictures\uso de c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once\Pictures\uso de casc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669" cy="2150528"/>
                    </a:xfrm>
                    <a:prstGeom prst="rect">
                      <a:avLst/>
                    </a:prstGeom>
                    <a:noFill/>
                    <a:ln>
                      <a:noFill/>
                    </a:ln>
                  </pic:spPr>
                </pic:pic>
              </a:graphicData>
            </a:graphic>
          </wp:inline>
        </w:drawing>
      </w:r>
    </w:p>
    <w:p w:rsidR="00DE0998" w:rsidRPr="00816776" w:rsidRDefault="00DE0998" w:rsidP="00DE0998">
      <w:pPr>
        <w:pStyle w:val="Prrafodelista"/>
        <w:ind w:left="360"/>
        <w:rPr>
          <w:rFonts w:asciiTheme="minorHAnsi" w:hAnsiTheme="minorHAnsi" w:cs="Arial"/>
          <w:spacing w:val="-3"/>
          <w:lang w:val="es-ES_tradnl"/>
        </w:rPr>
      </w:pPr>
      <w:r w:rsidRPr="00816776">
        <w:rPr>
          <w:rFonts w:asciiTheme="minorHAnsi" w:hAnsiTheme="minorHAnsi" w:cs="Arial"/>
          <w:spacing w:val="-3"/>
          <w:lang w:val="es-ES_tradnl"/>
        </w:rPr>
        <w:t xml:space="preserve">Rotulo de disposición de basura con dimensiones </w:t>
      </w:r>
    </w:p>
    <w:p w:rsidR="00372376" w:rsidRDefault="00372376" w:rsidP="00DE0998">
      <w:pPr>
        <w:pStyle w:val="Prrafodelista"/>
        <w:ind w:left="360"/>
        <w:jc w:val="center"/>
        <w:rPr>
          <w:rFonts w:asciiTheme="minorHAnsi" w:hAnsiTheme="minorHAnsi" w:cs="Arial"/>
          <w:spacing w:val="-3"/>
          <w:lang w:val="es-ES_tradnl"/>
        </w:rPr>
      </w:pPr>
    </w:p>
    <w:p w:rsidR="00372376" w:rsidRDefault="00372376" w:rsidP="00DE0998">
      <w:pPr>
        <w:pStyle w:val="Prrafodelista"/>
        <w:ind w:left="360"/>
        <w:jc w:val="center"/>
        <w:rPr>
          <w:rFonts w:asciiTheme="minorHAnsi" w:hAnsiTheme="minorHAnsi" w:cs="Arial"/>
          <w:spacing w:val="-3"/>
          <w:lang w:val="es-ES_tradnl"/>
        </w:rPr>
      </w:pPr>
    </w:p>
    <w:p w:rsidR="00DE0998" w:rsidRPr="00816776" w:rsidRDefault="00DE0998" w:rsidP="00DE0998">
      <w:pPr>
        <w:pStyle w:val="Prrafodelista"/>
        <w:ind w:left="360"/>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3456940" cy="2823845"/>
            <wp:effectExtent l="0" t="0" r="0" b="0"/>
            <wp:docPr id="752" name="Imagen 752" descr="C:\Users\VPonce\Pictures\ba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once\Pictures\basu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6940" cy="2823845"/>
                    </a:xfrm>
                    <a:prstGeom prst="rect">
                      <a:avLst/>
                    </a:prstGeom>
                    <a:noFill/>
                    <a:ln>
                      <a:noFill/>
                    </a:ln>
                  </pic:spPr>
                </pic:pic>
              </a:graphicData>
            </a:graphic>
          </wp:inline>
        </w:drawing>
      </w:r>
    </w:p>
    <w:p w:rsidR="00DE0998" w:rsidRPr="00816776" w:rsidRDefault="00DE0998" w:rsidP="00DE0998">
      <w:pPr>
        <w:pStyle w:val="Prrafodelista"/>
        <w:ind w:left="360"/>
        <w:rPr>
          <w:rFonts w:asciiTheme="minorHAnsi" w:hAnsiTheme="minorHAnsi" w:cs="Arial"/>
          <w:spacing w:val="-3"/>
          <w:lang w:val="es-ES_tradnl"/>
        </w:rPr>
      </w:pPr>
    </w:p>
    <w:p w:rsidR="00DE0998" w:rsidRPr="00816776" w:rsidRDefault="00DE0998" w:rsidP="00DE0998">
      <w:pPr>
        <w:pStyle w:val="Prrafodelista"/>
        <w:ind w:left="360"/>
        <w:rPr>
          <w:rFonts w:asciiTheme="minorHAnsi" w:hAnsiTheme="minorHAnsi" w:cs="Arial"/>
          <w:spacing w:val="-3"/>
          <w:lang w:val="es-ES_tradnl"/>
        </w:rPr>
      </w:pPr>
      <w:r w:rsidRPr="00816776">
        <w:rPr>
          <w:rFonts w:asciiTheme="minorHAnsi" w:hAnsiTheme="minorHAnsi" w:cs="Arial"/>
          <w:spacing w:val="-3"/>
          <w:lang w:val="es-ES_tradnl"/>
        </w:rPr>
        <w:t>Rotulo de IDECOAS</w:t>
      </w:r>
    </w:p>
    <w:p w:rsidR="00DE0998" w:rsidRPr="00816776" w:rsidRDefault="00DE0998" w:rsidP="00DE0998">
      <w:pPr>
        <w:pStyle w:val="Prrafodelista"/>
        <w:ind w:left="360"/>
        <w:jc w:val="center"/>
        <w:rPr>
          <w:rFonts w:asciiTheme="minorHAnsi" w:hAnsiTheme="minorHAnsi" w:cs="Arial"/>
          <w:spacing w:val="-3"/>
          <w:lang w:val="es-ES_tradnl"/>
        </w:rPr>
      </w:pPr>
      <w:r w:rsidRPr="00816776">
        <w:rPr>
          <w:rFonts w:asciiTheme="minorHAnsi" w:hAnsiTheme="minorHAnsi" w:cs="Arial"/>
          <w:noProof/>
          <w:spacing w:val="-3"/>
          <w:lang w:val="es-HN" w:eastAsia="es-HN"/>
        </w:rPr>
        <w:lastRenderedPageBreak/>
        <w:drawing>
          <wp:inline distT="0" distB="0" distL="0" distR="0">
            <wp:extent cx="3114675" cy="2049780"/>
            <wp:effectExtent l="0" t="0" r="9525" b="7620"/>
            <wp:docPr id="753" name="Imagen 753" descr="C:\Users\VPonce\Pictures\rotulo idec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once\Pictures\rotulo ideco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5" cy="2049780"/>
                    </a:xfrm>
                    <a:prstGeom prst="rect">
                      <a:avLst/>
                    </a:prstGeom>
                    <a:noFill/>
                    <a:ln>
                      <a:noFill/>
                    </a:ln>
                  </pic:spPr>
                </pic:pic>
              </a:graphicData>
            </a:graphic>
          </wp:inline>
        </w:drawing>
      </w:r>
    </w:p>
    <w:p w:rsidR="00DE0998" w:rsidRPr="00816776" w:rsidRDefault="00DE0998" w:rsidP="00DA0090">
      <w:pPr>
        <w:pStyle w:val="Prrafodelista"/>
        <w:numPr>
          <w:ilvl w:val="0"/>
          <w:numId w:val="33"/>
        </w:numPr>
        <w:spacing w:after="200" w:line="276" w:lineRule="auto"/>
        <w:jc w:val="both"/>
        <w:rPr>
          <w:rFonts w:asciiTheme="minorHAnsi" w:hAnsiTheme="minorHAnsi" w:cs="Arial"/>
          <w:spacing w:val="-3"/>
          <w:lang w:val="es-ES_tradnl"/>
        </w:rPr>
      </w:pPr>
      <w:bookmarkStart w:id="17" w:name="_Toc391650611"/>
      <w:r w:rsidRPr="00816776">
        <w:rPr>
          <w:rFonts w:asciiTheme="minorHAnsi" w:hAnsiTheme="minorHAnsi" w:cs="Arial"/>
          <w:spacing w:val="-3"/>
          <w:lang w:val="es-ES_tradnl"/>
        </w:rPr>
        <w:t>Señalizar límites de velocidad en las calles por donde transite la maquinaria que realice actividades para la construcción</w:t>
      </w:r>
      <w:bookmarkEnd w:id="17"/>
      <w:r w:rsidRPr="00816776">
        <w:rPr>
          <w:rFonts w:asciiTheme="minorHAnsi" w:hAnsiTheme="minorHAnsi" w:cs="Arial"/>
          <w:spacing w:val="-3"/>
          <w:lang w:val="es-ES_tradnl"/>
        </w:rPr>
        <w:t>, así mismo girar instrucciones de controles de velocidad a los conductores del contratista y del proyecto. Se colocaran rótulos con límite de velocidad establecido de 15 Km/h para la maquinaria que será utilizada y transite por las calles de la comunidad</w:t>
      </w: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1463040" cy="2418859"/>
            <wp:effectExtent l="0" t="0" r="3810" b="635"/>
            <wp:docPr id="754" name="Imagen 754" descr="C:\Users\VPonce\Pictures\limite de 15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once\Pictures\limite de 15 k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957" cy="2428642"/>
                    </a:xfrm>
                    <a:prstGeom prst="rect">
                      <a:avLst/>
                    </a:prstGeom>
                    <a:noFill/>
                    <a:ln>
                      <a:noFill/>
                    </a:ln>
                  </pic:spPr>
                </pic:pic>
              </a:graphicData>
            </a:graphic>
          </wp:inline>
        </w:drawing>
      </w:r>
      <w:r w:rsidRPr="00816776">
        <w:rPr>
          <w:rFonts w:asciiTheme="minorHAnsi" w:hAnsiTheme="minorHAnsi" w:cs="Arial"/>
          <w:noProof/>
          <w:spacing w:val="-3"/>
          <w:lang w:val="es-HN" w:eastAsia="es-HN"/>
        </w:rPr>
        <w:drawing>
          <wp:inline distT="0" distB="0" distL="0" distR="0">
            <wp:extent cx="590843" cy="778422"/>
            <wp:effectExtent l="0" t="0" r="0" b="3175"/>
            <wp:docPr id="755" name="Imagen 755" descr="C:\Users\VPonce\Pictures\limite velo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nce\Pictures\limite velocida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74" t="70463"/>
                    <a:stretch/>
                  </pic:blipFill>
                  <pic:spPr bwMode="auto">
                    <a:xfrm>
                      <a:off x="0" y="0"/>
                      <a:ext cx="594561" cy="783320"/>
                    </a:xfrm>
                    <a:prstGeom prst="rect">
                      <a:avLst/>
                    </a:prstGeom>
                    <a:noFill/>
                    <a:ln>
                      <a:noFill/>
                    </a:ln>
                    <a:extLst>
                      <a:ext uri="{53640926-AAD7-44D8-BBD7-CCE9431645EC}">
                        <a14:shadowObscured xmlns:a14="http://schemas.microsoft.com/office/drawing/2010/main"/>
                      </a:ext>
                    </a:extLst>
                  </pic:spPr>
                </pic:pic>
              </a:graphicData>
            </a:graphic>
          </wp:inline>
        </w:drawing>
      </w:r>
    </w:p>
    <w:p w:rsidR="00DE0998" w:rsidRPr="00816776" w:rsidRDefault="00DE0998" w:rsidP="00DE0998">
      <w:pPr>
        <w:pStyle w:val="datos"/>
        <w:ind w:left="708"/>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Estos rótulos se instalaran en cada cambio de dirección de las calles y al iniciar actividades se deberán de tener al menos 6, si se necesitaran más, estos deberán de colocarse.</w:t>
      </w:r>
    </w:p>
    <w:p w:rsidR="00DE0998" w:rsidRPr="00816776" w:rsidRDefault="00DE0998" w:rsidP="00DE0998">
      <w:pPr>
        <w:pStyle w:val="datos"/>
        <w:jc w:val="both"/>
        <w:rPr>
          <w:rFonts w:asciiTheme="minorHAnsi" w:eastAsiaTheme="minorHAnsi" w:hAnsiTheme="minorHAnsi" w:cs="Arial"/>
          <w:spacing w:val="-3"/>
          <w:lang w:val="es-ES_tradnl" w:eastAsia="en-US"/>
        </w:rPr>
      </w:pPr>
    </w:p>
    <w:p w:rsidR="00DE0998" w:rsidRPr="00816776" w:rsidRDefault="00DE0998" w:rsidP="00DE0998">
      <w:pPr>
        <w:pStyle w:val="datos"/>
        <w:jc w:val="both"/>
        <w:rPr>
          <w:rFonts w:asciiTheme="minorHAnsi" w:eastAsiaTheme="minorHAnsi" w:hAnsiTheme="minorHAnsi" w:cs="Arial"/>
          <w:b/>
          <w:spacing w:val="-3"/>
          <w:lang w:val="es-ES_tradnl" w:eastAsia="en-US"/>
        </w:rPr>
      </w:pPr>
      <w:r w:rsidRPr="00816776">
        <w:rPr>
          <w:rFonts w:asciiTheme="minorHAnsi" w:eastAsiaTheme="minorHAnsi" w:hAnsiTheme="minorHAnsi" w:cs="Arial"/>
          <w:b/>
          <w:spacing w:val="-3"/>
          <w:lang w:val="es-ES_tradnl" w:eastAsia="en-US"/>
        </w:rPr>
        <w:t>Salud Ocupacional</w:t>
      </w:r>
    </w:p>
    <w:p w:rsidR="00DE0998" w:rsidRPr="00816776" w:rsidRDefault="00DE0998" w:rsidP="00DA0090">
      <w:pPr>
        <w:pStyle w:val="Prrafodelista"/>
        <w:numPr>
          <w:ilvl w:val="0"/>
          <w:numId w:val="33"/>
        </w:numPr>
        <w:spacing w:after="200" w:line="276" w:lineRule="auto"/>
        <w:ind w:left="360"/>
        <w:jc w:val="both"/>
        <w:rPr>
          <w:rFonts w:asciiTheme="minorHAnsi" w:hAnsiTheme="minorHAnsi" w:cs="Arial"/>
          <w:spacing w:val="-3"/>
          <w:lang w:val="es-ES_tradnl"/>
        </w:rPr>
      </w:pPr>
      <w:bookmarkStart w:id="18" w:name="_Toc391650613"/>
      <w:r w:rsidRPr="00816776">
        <w:rPr>
          <w:rFonts w:asciiTheme="minorHAnsi" w:hAnsiTheme="minorHAnsi" w:cs="Arial"/>
          <w:spacing w:val="-3"/>
          <w:lang w:val="es-ES_tradnl"/>
        </w:rPr>
        <w:t>Contar con botiquín de primeros auxilios en los frentes de trabajo</w:t>
      </w:r>
      <w:bookmarkEnd w:id="18"/>
      <w:r w:rsidRPr="00816776">
        <w:rPr>
          <w:rFonts w:asciiTheme="minorHAnsi" w:hAnsiTheme="minorHAnsi" w:cs="Arial"/>
          <w:spacing w:val="-3"/>
          <w:lang w:val="es-ES_tradnl"/>
        </w:rPr>
        <w:t>: En cada frente de trabajo se deberá de contar con un botiquín. El estuche de un botiquín debe ser resistente, plástico o de metal esmaltado. Debe impedir el paso de agua hacia su contenido. Debe tener ganchos que permitan que se cuelgue en la pared, de ser necesario. Un botiquín de primeros auxilios debe estar identificado y puesto en un lugar visible para todos. El contenido de un botiquín debe estar EMPACADO INDIVIDUALMENTE, porque así se evita que se derrame, se ensucie y que se contamine los accesorios. Además, se evita la común oxidación de las tapas en los botiquines tradicionales. Debe asegurarse de conocer el contenido de su botiquín y su uso.</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Lo ideal es que en el grupo de personas a las cuales va a servir el botiquín haya alguien que tenga un mínimo entrenamiento en su uso.</w:t>
      </w:r>
    </w:p>
    <w:p w:rsidR="00DE0998" w:rsidRPr="00816776" w:rsidRDefault="00DE0998" w:rsidP="00DE0998">
      <w:pPr>
        <w:ind w:firstLine="360"/>
        <w:jc w:val="both"/>
        <w:rPr>
          <w:rFonts w:asciiTheme="minorHAnsi" w:hAnsiTheme="minorHAnsi" w:cs="Arial"/>
          <w:spacing w:val="-3"/>
          <w:lang w:val="es-ES_tradnl"/>
        </w:rPr>
      </w:pPr>
      <w:r w:rsidRPr="00816776">
        <w:rPr>
          <w:rFonts w:asciiTheme="minorHAnsi" w:hAnsiTheme="minorHAnsi" w:cs="Arial"/>
          <w:spacing w:val="-3"/>
          <w:lang w:val="es-ES_tradnl"/>
        </w:rPr>
        <w:t>Los elementos mínimos del botiquín de primeros auxilios serán:</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Antisépticos: evitan o disminuyen el riesgo de infección por gérmenes presentes en las lesiones. Ejemplos de ellos son:</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r>
      <w:proofErr w:type="spellStart"/>
      <w:r w:rsidRPr="00816776">
        <w:rPr>
          <w:rFonts w:asciiTheme="minorHAnsi" w:hAnsiTheme="minorHAnsi" w:cs="Arial"/>
          <w:spacing w:val="-3"/>
          <w:lang w:val="es-ES_tradnl"/>
        </w:rPr>
        <w:t>Povidona</w:t>
      </w:r>
      <w:proofErr w:type="spellEnd"/>
      <w:r w:rsidRPr="00816776">
        <w:rPr>
          <w:rFonts w:asciiTheme="minorHAnsi" w:hAnsiTheme="minorHAnsi" w:cs="Arial"/>
          <w:spacing w:val="-3"/>
          <w:lang w:val="es-ES_tradnl"/>
        </w:rPr>
        <w:t xml:space="preserve"> Yodada: germicida de rápida acción que se utiliza en la limpieza de heridas y partes de la piel antes de una práctica médica.</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Alcohol: antiséptico cutáneo, aunque no se aconseja su uso en piel lastimada o heridas. Se utiliza para higienizar instrumental y sobre la piel antes de colocar inyecciones.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Agua oxigenada.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Jabón: ayuda a limpiar heridas con cuerpos extraños.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Solución fisiológica: se utiliza para limpiar heridas y quemaduras. </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Material de curación: limpia la zona afectada, cubre heridas, quemaduras y controla hemorragias. Aísla heridas previniendo la contaminación e infección: Ejemplos:</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Algodón: limpia superficies de la piel no lastimada, así como todo tipo de material que se necesite utilizar.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Gasa: cubre heridas desinfectadas y se puede utilizar para detener hemorragias. Es importante conservarlas lo más estériles posibles, así cuanto en menor cantidad esté hecho su empaquetamiento, mejor su conservación.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Venda: sujeta apósitos, gasas, inmoviliza regiones del cuerpo lesionadas.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Tela adhesiva: sujeta apósitos y vendas. </w:t>
      </w:r>
    </w:p>
    <w:p w:rsidR="00DE0998" w:rsidRPr="00816776" w:rsidRDefault="00DE0998" w:rsidP="00DE0998">
      <w:pPr>
        <w:ind w:left="360"/>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Banditas adhesivas: útiles para cubrir pequeñas lesiones. </w:t>
      </w:r>
    </w:p>
    <w:p w:rsidR="00DE0998" w:rsidRPr="00816776" w:rsidRDefault="00DE0998" w:rsidP="00DE0998">
      <w:pPr>
        <w:ind w:left="360" w:firstLine="348"/>
        <w:jc w:val="both"/>
        <w:rPr>
          <w:rFonts w:asciiTheme="minorHAnsi" w:hAnsiTheme="minorHAnsi" w:cs="Arial"/>
          <w:spacing w:val="-3"/>
          <w:lang w:val="es-ES_tradnl"/>
        </w:rPr>
      </w:pPr>
      <w:r w:rsidRPr="00816776">
        <w:rPr>
          <w:rFonts w:asciiTheme="minorHAnsi" w:hAnsiTheme="minorHAnsi" w:cs="Arial"/>
          <w:spacing w:val="-3"/>
          <w:lang w:val="es-ES_tradnl"/>
        </w:rPr>
        <w:t>•</w:t>
      </w:r>
      <w:r w:rsidRPr="00816776">
        <w:rPr>
          <w:rFonts w:asciiTheme="minorHAnsi" w:hAnsiTheme="minorHAnsi" w:cs="Arial"/>
          <w:spacing w:val="-3"/>
          <w:lang w:val="es-ES_tradnl"/>
        </w:rPr>
        <w:tab/>
        <w:t xml:space="preserve">-Apósitos. </w:t>
      </w:r>
    </w:p>
    <w:p w:rsidR="00DE0998" w:rsidRPr="00816776" w:rsidRDefault="00DE0998" w:rsidP="00DE0998">
      <w:pPr>
        <w:pStyle w:val="datos"/>
        <w:ind w:left="720"/>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Instrumental: Tijeras, termómetro, pinza, guantes estériles (evitan el contacto con la sangre), linterna</w:t>
      </w:r>
    </w:p>
    <w:p w:rsidR="00DE0998" w:rsidRPr="00816776" w:rsidRDefault="00DE0998" w:rsidP="00DE0998">
      <w:pPr>
        <w:pStyle w:val="datos"/>
        <w:spacing w:line="276" w:lineRule="auto"/>
        <w:jc w:val="both"/>
        <w:rPr>
          <w:rFonts w:asciiTheme="minorHAnsi" w:hAnsiTheme="minorHAnsi"/>
          <w:b/>
          <w:lang w:val="es-ES_tradnl"/>
        </w:rPr>
      </w:pPr>
    </w:p>
    <w:p w:rsidR="00DE0998" w:rsidRPr="00816776" w:rsidRDefault="00DE0998" w:rsidP="00DA0090">
      <w:pPr>
        <w:pStyle w:val="Prrafodelista"/>
        <w:numPr>
          <w:ilvl w:val="0"/>
          <w:numId w:val="33"/>
        </w:numPr>
        <w:spacing w:after="200" w:line="276" w:lineRule="auto"/>
        <w:ind w:left="426"/>
        <w:jc w:val="both"/>
        <w:rPr>
          <w:rFonts w:asciiTheme="minorHAnsi" w:hAnsiTheme="minorHAnsi" w:cs="Arial"/>
          <w:spacing w:val="-3"/>
          <w:lang w:val="es-ES_tradnl"/>
        </w:rPr>
      </w:pPr>
      <w:bookmarkStart w:id="19" w:name="_Toc391650614"/>
      <w:r w:rsidRPr="00816776">
        <w:rPr>
          <w:rFonts w:asciiTheme="minorHAnsi" w:hAnsiTheme="minorHAnsi" w:cs="Arial"/>
          <w:spacing w:val="-3"/>
          <w:lang w:val="es-ES_tradnl"/>
        </w:rPr>
        <w:t>Dotar de equipo de seguridad e higiene a los trabajadores de la obra y exigir su uso obligatorio en los frentes de trabajo</w:t>
      </w:r>
      <w:bookmarkEnd w:id="19"/>
      <w:r w:rsidRPr="00816776">
        <w:rPr>
          <w:rFonts w:asciiTheme="minorHAnsi" w:hAnsiTheme="minorHAnsi" w:cs="Arial"/>
          <w:spacing w:val="-3"/>
          <w:lang w:val="es-ES_tradnl"/>
        </w:rPr>
        <w:t>:  Todos los empleados que laboren en el frente de trabajo deberán de ser dotados por parte de la empresa de equipo de seguridad e higiene mínimo:</w:t>
      </w: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 xml:space="preserve">Casco de seguridad: el cual debe de tener una armazón exterior fuerte, resistente a la deformación y a la perforación  (si es plástico debe de tener al menos 2 mm de grosor), un arnés sujeto de manera que deje una separación de 40 a 50 mm entre su parte superior y armazón, una banda de cabeza ajustable sujeta al revestimiento interior que garantice adaptación  firme y estable. La mejor protección frente a la perforación  la proporcionan los cascos de materiales termoplásticos provistos de un buen arnés. </w:t>
      </w:r>
    </w:p>
    <w:p w:rsidR="00DE0998" w:rsidRPr="00816776" w:rsidRDefault="00DE0998" w:rsidP="00DE0998">
      <w:pPr>
        <w:pStyle w:val="Prrafodelista"/>
        <w:jc w:val="both"/>
        <w:rPr>
          <w:rFonts w:asciiTheme="minorHAnsi" w:hAnsiTheme="minorHAnsi" w:cs="Arial"/>
          <w:spacing w:val="-3"/>
          <w:lang w:val="es-ES_tradnl"/>
        </w:rPr>
      </w:pP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 xml:space="preserve">Chalecos refractivos: de malla, con cinta </w:t>
      </w:r>
      <w:proofErr w:type="spellStart"/>
      <w:r w:rsidRPr="00816776">
        <w:rPr>
          <w:rFonts w:asciiTheme="minorHAnsi" w:hAnsiTheme="minorHAnsi" w:cs="Arial"/>
          <w:spacing w:val="-3"/>
          <w:lang w:val="es-ES_tradnl"/>
        </w:rPr>
        <w:t>reflectiva</w:t>
      </w:r>
      <w:proofErr w:type="spellEnd"/>
      <w:r w:rsidRPr="00816776">
        <w:rPr>
          <w:rFonts w:asciiTheme="minorHAnsi" w:hAnsiTheme="minorHAnsi" w:cs="Arial"/>
          <w:spacing w:val="-3"/>
          <w:lang w:val="es-ES_tradnl"/>
        </w:rPr>
        <w:t xml:space="preserve"> y cierre con velcro y que contengan, así mismo estos chalecos deberán de tener incluidos en la parte frontal en lado derecho colocado el logo de IDECOAS, al lado izquierdo logo de IDECOAS con estrellas, en la parte trasera  en grande logo del gobierno de la república y debajo de este una leyenda que rece: trabajando para una vida mejor. Dichos esquemas serán brindados </w:t>
      </w:r>
    </w:p>
    <w:p w:rsidR="00DE0998" w:rsidRPr="00816776" w:rsidRDefault="00DE0998" w:rsidP="00DE0998">
      <w:pPr>
        <w:pStyle w:val="Prrafodelista"/>
        <w:rPr>
          <w:rFonts w:asciiTheme="minorHAnsi" w:hAnsiTheme="minorHAnsi" w:cs="Arial"/>
          <w:spacing w:val="-3"/>
          <w:lang w:val="es-ES_tradnl"/>
        </w:rPr>
      </w:pP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Mascarillas: para protección contra la inhalación de polvo cuando se realicen actividades como ser barrido, embolsado, pulido u otras que produzcan partículas libres de aceite.</w:t>
      </w:r>
    </w:p>
    <w:p w:rsidR="00DE0998" w:rsidRPr="00816776" w:rsidRDefault="00DE0998" w:rsidP="00DE0998">
      <w:pPr>
        <w:pStyle w:val="Prrafodelista"/>
        <w:rPr>
          <w:rFonts w:asciiTheme="minorHAnsi" w:hAnsiTheme="minorHAnsi" w:cs="Arial"/>
          <w:spacing w:val="-3"/>
          <w:lang w:val="es-ES_tradnl"/>
        </w:rPr>
      </w:pP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Gafas protectoras: estas deben de ser claras y brindar protección  contra la proyección de partículas a los ojos</w:t>
      </w:r>
    </w:p>
    <w:p w:rsidR="00DE0998" w:rsidRPr="00816776" w:rsidRDefault="00DE0998" w:rsidP="00DE0998">
      <w:pPr>
        <w:pStyle w:val="Prrafodelista"/>
        <w:jc w:val="both"/>
        <w:rPr>
          <w:rFonts w:asciiTheme="minorHAnsi" w:hAnsiTheme="minorHAnsi" w:cs="Arial"/>
          <w:spacing w:val="-3"/>
          <w:lang w:val="es-ES_tradnl"/>
        </w:rPr>
      </w:pP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 xml:space="preserve">Zapatos reforzado con punta metálica de acero: este tipo de calzado protege contra el peligro de comprimir y dañar los dedos de los pies con un objeto que cae o rueda hacia a ellos. </w:t>
      </w:r>
    </w:p>
    <w:p w:rsidR="00DE0998" w:rsidRPr="00816776" w:rsidRDefault="00DE0998" w:rsidP="00DE0998">
      <w:pPr>
        <w:pStyle w:val="Prrafodelista"/>
        <w:jc w:val="both"/>
        <w:rPr>
          <w:rFonts w:asciiTheme="minorHAnsi" w:hAnsiTheme="minorHAnsi" w:cs="Arial"/>
          <w:spacing w:val="-3"/>
          <w:lang w:val="es-ES_tradnl"/>
        </w:rPr>
      </w:pPr>
    </w:p>
    <w:p w:rsidR="00DE0998" w:rsidRPr="00816776" w:rsidRDefault="00DE0998" w:rsidP="00DE0998">
      <w:pPr>
        <w:ind w:firstLine="708"/>
        <w:jc w:val="both"/>
        <w:rPr>
          <w:rFonts w:asciiTheme="minorHAnsi" w:hAnsiTheme="minorHAnsi" w:cs="Arial"/>
          <w:spacing w:val="-3"/>
          <w:lang w:val="es-ES_tradnl"/>
        </w:rPr>
      </w:pPr>
      <w:r w:rsidRPr="00816776">
        <w:rPr>
          <w:rFonts w:asciiTheme="minorHAnsi" w:hAnsiTheme="minorHAnsi" w:cs="Arial"/>
          <w:spacing w:val="-3"/>
          <w:lang w:val="es-ES_tradnl"/>
        </w:rPr>
        <w:t xml:space="preserve">Para manejo de varillas y metales </w:t>
      </w:r>
    </w:p>
    <w:p w:rsidR="00DE0998" w:rsidRPr="00816776" w:rsidRDefault="00DE0998" w:rsidP="00DE0998">
      <w:pPr>
        <w:ind w:firstLine="708"/>
        <w:jc w:val="both"/>
        <w:rPr>
          <w:rFonts w:asciiTheme="minorHAnsi" w:hAnsiTheme="minorHAnsi" w:cs="Arial"/>
          <w:spacing w:val="-3"/>
          <w:lang w:val="es-ES_tradnl"/>
        </w:rPr>
      </w:pPr>
      <w:r w:rsidRPr="00816776">
        <w:rPr>
          <w:rFonts w:asciiTheme="minorHAnsi" w:hAnsiTheme="minorHAnsi" w:cs="Arial"/>
          <w:spacing w:val="-3"/>
          <w:lang w:val="es-ES_tradnl"/>
        </w:rPr>
        <w:t>Guantes: que sean de cuero reforzado para trabajos de construcción civil</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A0090">
      <w:pPr>
        <w:pStyle w:val="Prrafodelista"/>
        <w:numPr>
          <w:ilvl w:val="0"/>
          <w:numId w:val="33"/>
        </w:numPr>
        <w:spacing w:after="200" w:line="276" w:lineRule="auto"/>
        <w:jc w:val="both"/>
        <w:rPr>
          <w:rFonts w:asciiTheme="minorHAnsi" w:hAnsiTheme="minorHAnsi" w:cs="Arial"/>
          <w:spacing w:val="-3"/>
          <w:lang w:val="es-ES_tradnl"/>
        </w:rPr>
      </w:pPr>
      <w:bookmarkStart w:id="20" w:name="_Toc391650615"/>
      <w:r w:rsidRPr="00816776">
        <w:rPr>
          <w:rFonts w:asciiTheme="minorHAnsi" w:hAnsiTheme="minorHAnsi" w:cs="Arial"/>
          <w:spacing w:val="-3"/>
          <w:lang w:val="es-ES_tradnl"/>
        </w:rPr>
        <w:t>Suministro de agua potable a los empleados en los frentes de trabajo</w:t>
      </w:r>
      <w:bookmarkEnd w:id="20"/>
      <w:r w:rsidRPr="00816776">
        <w:rPr>
          <w:rFonts w:asciiTheme="minorHAnsi" w:hAnsiTheme="minorHAnsi" w:cs="Arial"/>
          <w:spacing w:val="-3"/>
          <w:lang w:val="es-ES_tradnl"/>
        </w:rPr>
        <w:t xml:space="preserve">: Cada frente de trabajo deberá de ser dotado con agua que sea potable. Esta podrá ser comprada comercialmente, o podrá ser clorada siguiendo las especificaciones de los productos comerciales como ser una gota de cloro por cada litro de agua. </w:t>
      </w:r>
    </w:p>
    <w:p w:rsidR="00DE0998" w:rsidRPr="00816776" w:rsidRDefault="00DE0998" w:rsidP="00DE0998">
      <w:pPr>
        <w:jc w:val="both"/>
        <w:rPr>
          <w:rFonts w:asciiTheme="minorHAnsi" w:hAnsiTheme="minorHAnsi"/>
          <w:lang w:val="es-ES"/>
        </w:rPr>
      </w:pPr>
      <w:r w:rsidRPr="00816776">
        <w:rPr>
          <w:rFonts w:asciiTheme="minorHAnsi" w:hAnsiTheme="minorHAnsi" w:cs="Arial"/>
          <w:spacing w:val="-3"/>
          <w:lang w:val="es-ES_tradnl"/>
        </w:rPr>
        <w:t>Los botellones que contengan el agua deberán de estar debidamente limpios y poseer tapa, estar ubicados en sitios donde no estén directamente expuestos al sol.</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A0090">
      <w:pPr>
        <w:pStyle w:val="Prrafodelista"/>
        <w:numPr>
          <w:ilvl w:val="0"/>
          <w:numId w:val="33"/>
        </w:numPr>
        <w:spacing w:after="200" w:line="276" w:lineRule="auto"/>
        <w:ind w:left="426"/>
        <w:jc w:val="both"/>
        <w:rPr>
          <w:rFonts w:asciiTheme="minorHAnsi" w:hAnsiTheme="minorHAnsi" w:cs="Arial"/>
          <w:spacing w:val="-3"/>
          <w:lang w:val="es-ES_tradnl"/>
        </w:rPr>
      </w:pPr>
      <w:r w:rsidRPr="00816776">
        <w:rPr>
          <w:rFonts w:asciiTheme="minorHAnsi" w:hAnsiTheme="minorHAnsi" w:cs="Arial"/>
          <w:spacing w:val="-3"/>
          <w:lang w:val="es-ES_tradnl"/>
        </w:rPr>
        <w:t>Desarrollar e implementar un plan de prevención de accidentes y manejo de contingencias: Antes de iniciar las actividades de construcción del proyecto, el contratista deberá capacitar a todo el personal que laborara de acuerdo a las actividades que vaya a realizar, esta capacitación deberá de evidenciarse mediante un informe. El contratista deberá de  presentar a la supervisión  un plan  de prevención de accidentes y manejo de contingencias de acuerdo a lo establecido en el capítulo IX Delos programas de seguridad y salud en el trabajo del Reglamento General de Medidas Preventivas de Accidentes de Trabajo  y Enfermedades Profesionales.</w:t>
      </w:r>
    </w:p>
    <w:p w:rsidR="00DE0998" w:rsidRPr="00816776" w:rsidRDefault="00DE0998" w:rsidP="00DE0998">
      <w:pPr>
        <w:ind w:left="708"/>
        <w:jc w:val="both"/>
        <w:rPr>
          <w:rFonts w:asciiTheme="minorHAnsi" w:hAnsiTheme="minorHAnsi" w:cs="Arial"/>
          <w:spacing w:val="-3"/>
          <w:lang w:val="es-ES_tradnl"/>
        </w:rPr>
      </w:pPr>
      <w:r w:rsidRPr="00816776">
        <w:rPr>
          <w:rFonts w:asciiTheme="minorHAnsi" w:hAnsiTheme="minorHAnsi" w:cs="Arial"/>
          <w:spacing w:val="-3"/>
          <w:lang w:val="es-ES_tradnl"/>
        </w:rPr>
        <w:t>Lo que contempla  un programa de seguridad y salud son los siguientes componentes.</w:t>
      </w:r>
    </w:p>
    <w:p w:rsidR="00DE0998" w:rsidRPr="00816776" w:rsidRDefault="00DE0998" w:rsidP="00DE0998">
      <w:pPr>
        <w:autoSpaceDE w:val="0"/>
        <w:autoSpaceDN w:val="0"/>
        <w:adjustRightInd w:val="0"/>
        <w:ind w:left="708"/>
        <w:jc w:val="both"/>
        <w:rPr>
          <w:rFonts w:asciiTheme="minorHAnsi" w:hAnsiTheme="minorHAnsi" w:cs="Arial"/>
          <w:spacing w:val="-3"/>
          <w:lang w:val="es-ES_tradnl"/>
        </w:rPr>
      </w:pPr>
      <w:r w:rsidRPr="00816776">
        <w:rPr>
          <w:rFonts w:asciiTheme="minorHAnsi" w:hAnsiTheme="minorHAnsi" w:cs="Arial"/>
          <w:spacing w:val="-3"/>
          <w:lang w:val="es-ES_tradnl"/>
        </w:rPr>
        <w:t>Actividades de higiene y seguridad ocupacional que estarán dirigidas a:</w:t>
      </w:r>
    </w:p>
    <w:p w:rsidR="00DE0998" w:rsidRPr="00816776" w:rsidRDefault="00DE0998" w:rsidP="00DA0090">
      <w:pPr>
        <w:pStyle w:val="Prrafodelista"/>
        <w:numPr>
          <w:ilvl w:val="0"/>
          <w:numId w:val="35"/>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 xml:space="preserve">Investigar los accidentes de trabajo y enfermedades profesionales </w:t>
      </w:r>
      <w:proofErr w:type="gramStart"/>
      <w:r w:rsidRPr="00816776">
        <w:rPr>
          <w:rFonts w:asciiTheme="minorHAnsi" w:hAnsiTheme="minorHAnsi" w:cs="Arial"/>
          <w:spacing w:val="-3"/>
          <w:lang w:val="es-ES_tradnl"/>
        </w:rPr>
        <w:t>ocurridos</w:t>
      </w:r>
      <w:proofErr w:type="gramEnd"/>
      <w:r w:rsidRPr="00816776">
        <w:rPr>
          <w:rFonts w:asciiTheme="minorHAnsi" w:hAnsiTheme="minorHAnsi" w:cs="Arial"/>
          <w:spacing w:val="-3"/>
          <w:lang w:val="es-ES_tradnl"/>
        </w:rPr>
        <w:t>, determinar su origen y aplicar las medidas correctivas necesarias.</w:t>
      </w:r>
    </w:p>
    <w:p w:rsidR="00DE0998" w:rsidRPr="00816776" w:rsidRDefault="00DE0998" w:rsidP="00DA0090">
      <w:pPr>
        <w:pStyle w:val="Prrafodelista"/>
        <w:numPr>
          <w:ilvl w:val="0"/>
          <w:numId w:val="35"/>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Identificar, evaluar y controlar mediante estudios técnicos adecuados los factores de riesgos presentes en el ambiente laboral que puedan afectar a los trabajadores.</w:t>
      </w:r>
    </w:p>
    <w:p w:rsidR="00DE0998" w:rsidRPr="00816776" w:rsidRDefault="00DE0998" w:rsidP="00DA0090">
      <w:pPr>
        <w:pStyle w:val="Prrafodelista"/>
        <w:numPr>
          <w:ilvl w:val="0"/>
          <w:numId w:val="35"/>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Establecer y aplicar las medidas necesarias para la prevención de accidentes y enfermedades profesionales y verificar su efectividad mediante las evaluaciones periódicas del medio ambiente laboral.</w:t>
      </w:r>
    </w:p>
    <w:p w:rsidR="00DE0998" w:rsidRPr="00816776" w:rsidRDefault="00DE0998" w:rsidP="00DA0090">
      <w:pPr>
        <w:pStyle w:val="Prrafodelista"/>
        <w:numPr>
          <w:ilvl w:val="0"/>
          <w:numId w:val="35"/>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Mantener un registro adecuado de accidentes de trabajo ocurridos en la empresa.</w:t>
      </w:r>
    </w:p>
    <w:p w:rsidR="00DE0998" w:rsidRPr="00816776" w:rsidRDefault="00DE0998" w:rsidP="00DA0090">
      <w:pPr>
        <w:pStyle w:val="Prrafodelista"/>
        <w:numPr>
          <w:ilvl w:val="0"/>
          <w:numId w:val="35"/>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Disponer de un plan técnico y organizativo para la eliminación, corrección y control de los factores de riesgo detectados.</w:t>
      </w:r>
    </w:p>
    <w:p w:rsidR="00DE0998" w:rsidRPr="00816776" w:rsidRDefault="00DE0998" w:rsidP="00DE0998">
      <w:pPr>
        <w:pStyle w:val="Prrafodelista"/>
        <w:autoSpaceDE w:val="0"/>
        <w:autoSpaceDN w:val="0"/>
        <w:adjustRightInd w:val="0"/>
        <w:ind w:left="1428"/>
        <w:jc w:val="both"/>
        <w:rPr>
          <w:rFonts w:asciiTheme="minorHAnsi" w:hAnsiTheme="minorHAnsi" w:cs="Arial"/>
          <w:spacing w:val="-3"/>
          <w:lang w:val="es-ES_tradnl"/>
        </w:rPr>
      </w:pPr>
    </w:p>
    <w:p w:rsidR="00DE0998" w:rsidRPr="00816776" w:rsidRDefault="00DE0998" w:rsidP="00DE0998">
      <w:pPr>
        <w:autoSpaceDE w:val="0"/>
        <w:autoSpaceDN w:val="0"/>
        <w:adjustRightInd w:val="0"/>
        <w:ind w:left="708"/>
        <w:jc w:val="both"/>
        <w:rPr>
          <w:rFonts w:asciiTheme="minorHAnsi" w:hAnsiTheme="minorHAnsi" w:cs="Arial"/>
          <w:spacing w:val="-3"/>
          <w:lang w:val="es-ES_tradnl"/>
        </w:rPr>
      </w:pPr>
      <w:r w:rsidRPr="00816776">
        <w:rPr>
          <w:rFonts w:asciiTheme="minorHAnsi" w:hAnsiTheme="minorHAnsi" w:cs="Arial"/>
          <w:spacing w:val="-3"/>
          <w:lang w:val="es-ES_tradnl"/>
        </w:rPr>
        <w:t>Actividades de medicina del trabajo que estarán dirigidas a:</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Realizar exámenes médicos para selección de personal, rotación de puestos de trabajo, trabajos temporales, periódicos y reingreso de acuerdo a los factores de riesgo presente en el ambiente de trabajo.</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Llevar un registro adecuado de enfermedades profesionales y enfermedades relacionadas con el trabajo que afectan la población trabajadora de la empresa.</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Llevar a cabo actividades de vigilancia epidemiológica de enfermedades profesionales, relacionadas con el trabajo y ausentismo laboral.</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Brindar capacitación de primeros auxilios en coordinación con las comisiones mixtas de higiene y seguridad, manteniendo un oportuno servicio de atención en caso de accidentes.</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Dar asesoría en materia de seguridad y salud en el trabajo a las empresas y organizaciones de trabajadores de acuerdo a los factores de riesgos y procesos productivos.</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Desarrollar actividades de capacitación sobre enfermedades profesionales, accidentes de trabajo y enfermedades relacionadas con el trabajo.</w:t>
      </w:r>
    </w:p>
    <w:p w:rsidR="00DE0998" w:rsidRPr="00816776" w:rsidRDefault="00DE0998" w:rsidP="00DA0090">
      <w:pPr>
        <w:pStyle w:val="Prrafodelista"/>
        <w:numPr>
          <w:ilvl w:val="0"/>
          <w:numId w:val="36"/>
        </w:numPr>
        <w:autoSpaceDE w:val="0"/>
        <w:autoSpaceDN w:val="0"/>
        <w:adjustRightInd w:val="0"/>
        <w:ind w:left="1428"/>
        <w:jc w:val="both"/>
        <w:rPr>
          <w:rFonts w:asciiTheme="minorHAnsi" w:hAnsiTheme="minorHAnsi" w:cs="Arial"/>
          <w:spacing w:val="-3"/>
          <w:lang w:val="es-ES_tradnl"/>
        </w:rPr>
      </w:pPr>
      <w:r w:rsidRPr="00816776">
        <w:rPr>
          <w:rFonts w:asciiTheme="minorHAnsi" w:hAnsiTheme="minorHAnsi" w:cs="Arial"/>
          <w:spacing w:val="-3"/>
          <w:lang w:val="es-ES_tradnl"/>
        </w:rPr>
        <w:t>Coordinar adecuadamente las actividades de prevención, de atención médica y hospitalaria con las instituciones encargadas de brindar estos servicios.</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A0090">
      <w:pPr>
        <w:pStyle w:val="Prrafodelista"/>
        <w:numPr>
          <w:ilvl w:val="0"/>
          <w:numId w:val="36"/>
        </w:numPr>
        <w:spacing w:after="200" w:line="276" w:lineRule="auto"/>
        <w:ind w:left="426"/>
        <w:jc w:val="both"/>
        <w:rPr>
          <w:rFonts w:asciiTheme="minorHAnsi" w:hAnsiTheme="minorHAnsi" w:cs="Arial"/>
          <w:spacing w:val="-3"/>
          <w:lang w:val="es-ES_tradnl"/>
        </w:rPr>
      </w:pPr>
      <w:r w:rsidRPr="00816776">
        <w:rPr>
          <w:rFonts w:asciiTheme="minorHAnsi" w:hAnsiTheme="minorHAnsi" w:cs="Arial"/>
          <w:spacing w:val="-3"/>
          <w:lang w:val="es-ES_tradnl"/>
        </w:rPr>
        <w:t>Contar con extintor tipo ABC en cada frente de trabajo: En cada frente de trabajo se debe de contar con un extinguidor  de al menos 2 Kg de polvo Tipo ABC. Estos extinguidores deben de estar en un lugar de fácil y rápido acceso, no estar dispuestos directamente al sol y no estar vencidos.</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
        </w:rPr>
      </w:pPr>
    </w:p>
    <w:p w:rsidR="00DE0998" w:rsidRPr="00816776" w:rsidRDefault="00DE0998" w:rsidP="00DE0998">
      <w:pPr>
        <w:tabs>
          <w:tab w:val="left" w:pos="-720"/>
          <w:tab w:val="left" w:pos="0"/>
          <w:tab w:val="left" w:pos="720"/>
        </w:tabs>
        <w:suppressAutoHyphens/>
        <w:jc w:val="both"/>
        <w:rPr>
          <w:rFonts w:asciiTheme="minorHAnsi" w:hAnsiTheme="minorHAnsi" w:cs="Arial"/>
          <w:b/>
          <w:spacing w:val="-3"/>
          <w:lang w:val="es-ES"/>
        </w:rPr>
      </w:pPr>
      <w:r w:rsidRPr="00816776">
        <w:rPr>
          <w:rFonts w:asciiTheme="minorHAnsi" w:hAnsiTheme="minorHAnsi" w:cs="Arial"/>
          <w:b/>
          <w:spacing w:val="-3"/>
          <w:lang w:val="es-ES"/>
        </w:rPr>
        <w:t>Descapote y limpieza de brecha</w:t>
      </w:r>
    </w:p>
    <w:p w:rsidR="00DE0998" w:rsidRPr="00816776" w:rsidRDefault="00DE0998" w:rsidP="00DA0090">
      <w:pPr>
        <w:pStyle w:val="Prrafodelista"/>
        <w:numPr>
          <w:ilvl w:val="0"/>
          <w:numId w:val="37"/>
        </w:numPr>
        <w:jc w:val="both"/>
        <w:rPr>
          <w:rFonts w:asciiTheme="minorHAnsi" w:hAnsiTheme="minorHAnsi" w:cs="Arial"/>
          <w:spacing w:val="-3"/>
          <w:lang w:val="es-ES_tradnl"/>
        </w:rPr>
      </w:pPr>
      <w:r w:rsidRPr="00816776">
        <w:rPr>
          <w:rFonts w:asciiTheme="minorHAnsi" w:hAnsiTheme="minorHAnsi" w:cs="Arial"/>
          <w:spacing w:val="-3"/>
          <w:lang w:val="es-ES_tradnl"/>
        </w:rPr>
        <w:t>Limpieza de la brecha, descapote, limpieza del sitio  para ejecución del proyecto, mediante el desrame y corta de árboles y arbustos que se encuentren en el área donde se desarrolle el proyecto. Corte de árbol por cualquier otra actividad del proyecto:  Se deberá de contar con el permiso de aprovechamiento no comercial de madera emitido por ICF en caso de que los arboles a cortar sean ubicados en zonas rurales, o el permiso emitido por la UMA Municipal en caso de que los arboles a cortar sean ubicado en zona urbana.</w:t>
      </w:r>
    </w:p>
    <w:p w:rsidR="00DE0998" w:rsidRPr="00816776" w:rsidRDefault="00DE0998" w:rsidP="00DA0090">
      <w:pPr>
        <w:pStyle w:val="Prrafodelista"/>
        <w:numPr>
          <w:ilvl w:val="1"/>
          <w:numId w:val="37"/>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Se deberán de marcar y </w:t>
      </w:r>
      <w:proofErr w:type="spellStart"/>
      <w:r w:rsidRPr="00816776">
        <w:rPr>
          <w:rFonts w:asciiTheme="minorHAnsi" w:hAnsiTheme="minorHAnsi" w:cs="Arial"/>
          <w:spacing w:val="-3"/>
          <w:lang w:val="es-ES_tradnl"/>
        </w:rPr>
        <w:t>georeferenciar</w:t>
      </w:r>
      <w:proofErr w:type="spellEnd"/>
      <w:r w:rsidRPr="00816776">
        <w:rPr>
          <w:rFonts w:asciiTheme="minorHAnsi" w:hAnsiTheme="minorHAnsi" w:cs="Arial"/>
          <w:spacing w:val="-3"/>
          <w:lang w:val="es-ES_tradnl"/>
        </w:rPr>
        <w:t xml:space="preserve"> en coordenadas UTM los arboles a cortar</w:t>
      </w:r>
    </w:p>
    <w:p w:rsidR="00DE0998" w:rsidRPr="00816776" w:rsidRDefault="00DE0998" w:rsidP="00DA0090">
      <w:pPr>
        <w:pStyle w:val="Prrafodelista"/>
        <w:numPr>
          <w:ilvl w:val="1"/>
          <w:numId w:val="37"/>
        </w:numPr>
        <w:jc w:val="both"/>
        <w:rPr>
          <w:rFonts w:asciiTheme="minorHAnsi" w:hAnsiTheme="minorHAnsi" w:cs="Arial"/>
          <w:spacing w:val="-3"/>
          <w:lang w:val="es-ES_tradnl"/>
        </w:rPr>
      </w:pPr>
      <w:r w:rsidRPr="00816776">
        <w:rPr>
          <w:rFonts w:asciiTheme="minorHAnsi" w:hAnsiTheme="minorHAnsi" w:cs="Arial"/>
          <w:spacing w:val="-3"/>
          <w:lang w:val="es-ES_tradnl"/>
        </w:rPr>
        <w:t>Para el apeo o corte de árboles, se deben de seguir las siguientes especificaciones técnicas:</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Utilice siempre los elementos de protección necesarios (</w:t>
      </w:r>
      <w:proofErr w:type="spellStart"/>
      <w:r w:rsidRPr="00816776">
        <w:rPr>
          <w:rFonts w:asciiTheme="minorHAnsi" w:hAnsiTheme="minorHAnsi" w:cs="Arial"/>
          <w:spacing w:val="-3"/>
          <w:lang w:val="es-ES_tradnl"/>
        </w:rPr>
        <w:t>shad</w:t>
      </w:r>
      <w:proofErr w:type="spellEnd"/>
      <w:r w:rsidRPr="00816776">
        <w:rPr>
          <w:rFonts w:asciiTheme="minorHAnsi" w:hAnsiTheme="minorHAnsi" w:cs="Arial"/>
          <w:spacing w:val="-3"/>
          <w:lang w:val="es-ES_tradnl"/>
        </w:rPr>
        <w:t>, casco, lentes de protección y guantes) y motosierras profesionales,  con espadas de acuerdo al diámetro del árbol,  para  facilitar la realizar este trabajo.</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Antes de iniciar esta labor, verifique siempre que la motosierra se encuentre en las condiciones óptimas de funcionamiento.</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Previo al apeo del árbol marcado, realice una limpieza de la maleza y arbustos que este alrededor de este, si hay ramas bajas córtelas. (ver Fig. 1) </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Visualice la caída natural del árbol, verifique que los arboles próximos no serán dañados, de ser así esa será la dirección de caída, sino busque el lado donde no se provoque daños a árboles que no serán cortados. (ver Fig.2)</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Defina las rutas de escape. (ver Fig.3) </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El primer corte que debe realizar es el corte direccional (Fig.4), este se inicia con un corte oblicuo de un ángulo de 45˚, que debe tener una profundidad de un cuarto o un quinto del diámetro de la base del árbol, recuerde hacerlo a la altura de 35-40 cm (en pendiente)  y 15-20 cm  (en  terreno plano) del suelo. </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Luego de este paso proceda a hacer un corte horizontal (de 5-10 cm) debajo de corte oblicuo, a manera de que coincida con punto final de corte anterior, haciéndose así una cuña o bisagra, la cual se sacara fácilmente del árbol. ( ver Fig. 4)</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Seguidamente efectué el corte de caída, el cual consiste en realizar un corte al lado opuesto del corte direccional (Fig.5), debe hacerse unos centímetros arriba del corte horizontal antes realizado  (1-2 </w:t>
      </w:r>
      <w:proofErr w:type="spellStart"/>
      <w:r w:rsidRPr="00816776">
        <w:rPr>
          <w:rFonts w:asciiTheme="minorHAnsi" w:hAnsiTheme="minorHAnsi" w:cs="Arial"/>
          <w:spacing w:val="-3"/>
          <w:lang w:val="es-ES_tradnl"/>
        </w:rPr>
        <w:t>cms</w:t>
      </w:r>
      <w:proofErr w:type="spellEnd"/>
      <w:r w:rsidRPr="00816776">
        <w:rPr>
          <w:rFonts w:asciiTheme="minorHAnsi" w:hAnsiTheme="minorHAnsi" w:cs="Arial"/>
          <w:spacing w:val="-3"/>
          <w:lang w:val="es-ES_tradnl"/>
        </w:rPr>
        <w:t>.). Cuando este próximo a llegar a la mitad del diámetro visualizara que el árbol empezara a inclinarse, recuerde moverse ágilmente y guarda una distancia de seguridad para evitar accidentes.</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Después del apeo del árbol, realice el desrame del mismo para facilitar su transportación al lugar donde se apilaran los arboles cortados, este lugar deberá ser asignado por la UMA de la Municipalidad. Si los arboles cortados son especies maderables de valor comercial (pino, cedro, caoba, laurel) se recomienda que la UMA se encargue de su aprovechamiento.</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Evite dejar restos de ramas o troncos de los arboles apeados, recuerde que el derecho de vía o brecha por donde pasara la línea eléctrica y donde se hincaran los árboles, deberá estar limpio para facilitar las actividades y obras del proyecto.</w:t>
      </w:r>
    </w:p>
    <w:p w:rsidR="00DE0998" w:rsidRPr="00816776" w:rsidRDefault="00DE0998" w:rsidP="00DE0998">
      <w:pPr>
        <w:ind w:left="720"/>
        <w:jc w:val="both"/>
        <w:rPr>
          <w:rFonts w:asciiTheme="minorHAnsi" w:hAnsiTheme="minorHAnsi" w:cs="Arial"/>
          <w:spacing w:val="-3"/>
          <w:lang w:val="es-ES_tradnl"/>
        </w:rPr>
      </w:pP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Para el desrame de árboles se deberá tomar en cuenta lo siguiente:</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Siempre tenga presente las medidas de seguridad que deberá de tomar, utilice el equipo de protección necesaria como ser casco, lentes de protección, orejeras y </w:t>
      </w:r>
      <w:proofErr w:type="spellStart"/>
      <w:r w:rsidRPr="00816776">
        <w:rPr>
          <w:rFonts w:asciiTheme="minorHAnsi" w:hAnsiTheme="minorHAnsi" w:cs="Arial"/>
          <w:spacing w:val="-3"/>
          <w:lang w:val="es-ES_tradnl"/>
        </w:rPr>
        <w:t>shad</w:t>
      </w:r>
      <w:proofErr w:type="spellEnd"/>
      <w:r w:rsidRPr="00816776">
        <w:rPr>
          <w:rFonts w:asciiTheme="minorHAnsi" w:hAnsiTheme="minorHAnsi" w:cs="Arial"/>
          <w:spacing w:val="-3"/>
          <w:lang w:val="es-ES_tradnl"/>
        </w:rPr>
        <w:t xml:space="preserve"> (pantalón de seguridad)</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Se recomienda que se utilice motosierra con una espada de 17 </w:t>
      </w:r>
      <w:proofErr w:type="spellStart"/>
      <w:r w:rsidRPr="00816776">
        <w:rPr>
          <w:rFonts w:asciiTheme="minorHAnsi" w:hAnsiTheme="minorHAnsi" w:cs="Arial"/>
          <w:spacing w:val="-3"/>
          <w:lang w:val="es-ES_tradnl"/>
        </w:rPr>
        <w:t>pulg</w:t>
      </w:r>
      <w:proofErr w:type="spellEnd"/>
      <w:r w:rsidRPr="00816776">
        <w:rPr>
          <w:rFonts w:asciiTheme="minorHAnsi" w:hAnsiTheme="minorHAnsi" w:cs="Arial"/>
          <w:spacing w:val="-3"/>
          <w:lang w:val="es-ES_tradnl"/>
        </w:rPr>
        <w:t xml:space="preserve">, ya que al trabajar con una espada de mayor altura, puede dificultar su uso, debido al peso de la misma y tomando en cuenta que se desramara en contra de la dirección de la gravedad lo que requerirá un mayor esfuerzo físico. </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Inicie identificando que ramas deberá de cortar y previendo donde caerán después de ser cortadas. </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Para las ramas delgadas utilice la espada con la técnica de péndulo o barrido, este corte se efectúa movilizando la motosierra como el péndulo de un reloj de un extremo al otro de la rama.</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Cuando son ramas gruesas y existe la posibilidad de que la espada de la motosierra quede trabada entre rama, haga un corte de abajo hacia arriba si cortar toda la rama, luego pase hacia arriba de la rama para liberar presión de la misma.</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Si tendrá que cortar más del 60% de las ramas del árbol y este es una especie </w:t>
      </w:r>
      <w:proofErr w:type="spellStart"/>
      <w:r w:rsidRPr="00816776">
        <w:rPr>
          <w:rFonts w:asciiTheme="minorHAnsi" w:hAnsiTheme="minorHAnsi" w:cs="Arial"/>
          <w:spacing w:val="-3"/>
          <w:lang w:val="es-ES_tradnl"/>
        </w:rPr>
        <w:t>cadufolia</w:t>
      </w:r>
      <w:proofErr w:type="spellEnd"/>
      <w:r w:rsidRPr="00816776">
        <w:rPr>
          <w:rFonts w:asciiTheme="minorHAnsi" w:hAnsiTheme="minorHAnsi" w:cs="Arial"/>
          <w:spacing w:val="-3"/>
          <w:lang w:val="es-ES_tradnl"/>
        </w:rPr>
        <w:t xml:space="preserve"> (no regenera fácilmente nuevas ramas y hojas) es preferiblemente cortarlo en su totalidad, ya que el desrame provocara que muerte por falta de hojas para la captación de oxígeno.</w:t>
      </w:r>
    </w:p>
    <w:p w:rsidR="00DE0998" w:rsidRPr="00816776" w:rsidRDefault="00DE0998" w:rsidP="00DA0090">
      <w:pPr>
        <w:pStyle w:val="Prrafodelista"/>
        <w:numPr>
          <w:ilvl w:val="0"/>
          <w:numId w:val="46"/>
        </w:numPr>
        <w:jc w:val="both"/>
        <w:rPr>
          <w:rFonts w:asciiTheme="minorHAnsi" w:hAnsiTheme="minorHAnsi" w:cs="Arial"/>
          <w:spacing w:val="-3"/>
          <w:lang w:val="es-ES_tradnl"/>
        </w:rPr>
      </w:pPr>
      <w:r w:rsidRPr="00816776">
        <w:rPr>
          <w:rFonts w:asciiTheme="minorHAnsi" w:hAnsiTheme="minorHAnsi" w:cs="Arial"/>
          <w:spacing w:val="-3"/>
          <w:lang w:val="es-ES_tradnl"/>
        </w:rPr>
        <w:t>Después de haber cortado las ramas, proceda a recoger toda la biomasa y llevarla al sitio designado por la UMA, para evitar que sea foco de plagas o estorbe en la ejecución de las actividades del proyecto.</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E0998">
      <w:pPr>
        <w:jc w:val="both"/>
        <w:rPr>
          <w:rFonts w:asciiTheme="minorHAnsi" w:hAnsiTheme="minorHAnsi" w:cs="Arial"/>
          <w:spacing w:val="-3"/>
          <w:lang w:val="es-ES_tradnl"/>
        </w:rPr>
      </w:pPr>
      <w:r w:rsidRPr="00816776">
        <w:rPr>
          <w:rFonts w:asciiTheme="minorHAnsi" w:hAnsiTheme="minorHAnsi" w:cs="Arial"/>
          <w:spacing w:val="-3"/>
          <w:lang w:val="es-ES_tradnl"/>
        </w:rPr>
        <w:t>Ilustraciones</w:t>
      </w: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1704975" cy="1628775"/>
            <wp:effectExtent l="0" t="0" r="9525" b="9525"/>
            <wp:docPr id="756"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975" cy="1628775"/>
                    </a:xfrm>
                    <a:prstGeom prst="rect">
                      <a:avLst/>
                    </a:prstGeom>
                    <a:ln>
                      <a:noFill/>
                    </a:ln>
                    <a:effectLst>
                      <a:softEdge rad="112500"/>
                    </a:effectLst>
                  </pic:spPr>
                </pic:pic>
              </a:graphicData>
            </a:graphic>
          </wp:inline>
        </w:drawing>
      </w:r>
      <w:r w:rsidRPr="00816776">
        <w:rPr>
          <w:rFonts w:asciiTheme="minorHAnsi" w:hAnsiTheme="minorHAnsi" w:cs="Arial"/>
          <w:noProof/>
          <w:spacing w:val="-3"/>
          <w:lang w:val="es-HN" w:eastAsia="es-HN"/>
        </w:rPr>
        <w:drawing>
          <wp:inline distT="0" distB="0" distL="0" distR="0">
            <wp:extent cx="1704975" cy="1695450"/>
            <wp:effectExtent l="0" t="0" r="9525" b="0"/>
            <wp:docPr id="757"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4975" cy="1695450"/>
                    </a:xfrm>
                    <a:prstGeom prst="rect">
                      <a:avLst/>
                    </a:prstGeom>
                    <a:ln>
                      <a:noFill/>
                    </a:ln>
                    <a:effectLst>
                      <a:softEdge rad="112500"/>
                    </a:effectLst>
                  </pic:spPr>
                </pic:pic>
              </a:graphicData>
            </a:graphic>
          </wp:inline>
        </w:drawing>
      </w:r>
      <w:r w:rsidRPr="00816776">
        <w:rPr>
          <w:rFonts w:asciiTheme="minorHAnsi" w:hAnsiTheme="minorHAnsi" w:cs="Arial"/>
          <w:noProof/>
          <w:spacing w:val="-3"/>
          <w:lang w:val="es-HN" w:eastAsia="es-HN"/>
        </w:rPr>
        <w:drawing>
          <wp:inline distT="0" distB="0" distL="0" distR="0">
            <wp:extent cx="1838325" cy="1600200"/>
            <wp:effectExtent l="0" t="0" r="9525" b="0"/>
            <wp:docPr id="758" name="0 Imagen"/>
            <wp:cNvGraphicFramePr/>
            <a:graphic xmlns:a="http://schemas.openxmlformats.org/drawingml/2006/main">
              <a:graphicData uri="http://schemas.openxmlformats.org/drawingml/2006/picture">
                <pic:pic xmlns:pic="http://schemas.openxmlformats.org/drawingml/2006/picture">
                  <pic:nvPicPr>
                    <pic:cNvPr id="5" name="0 Imag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8325" cy="1600200"/>
                    </a:xfrm>
                    <a:prstGeom prst="rect">
                      <a:avLst/>
                    </a:prstGeom>
                    <a:ln>
                      <a:noFill/>
                    </a:ln>
                    <a:effectLst>
                      <a:softEdge rad="112500"/>
                    </a:effectLst>
                  </pic:spPr>
                </pic:pic>
              </a:graphicData>
            </a:graphic>
          </wp:inline>
        </w:drawing>
      </w:r>
      <w:r w:rsidR="00A2416B">
        <w:rPr>
          <w:rFonts w:asciiTheme="minorHAnsi" w:hAnsiTheme="minorHAnsi" w:cs="Arial"/>
          <w:noProof/>
          <w:spacing w:val="-3"/>
          <w:lang w:val="es-HN" w:eastAsia="es-HN"/>
        </w:rPr>
        <w:pict>
          <v:shape id="Cuadro de texto 7" o:spid="_x0000_s1029" type="#_x0000_t202" style="position:absolute;margin-left:177.7pt;margin-top:688.35pt;width:48.75pt;height:19.5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" fillcolor="white [3201]" strokeweight=".5pt">
            <v:path arrowok="t"/>
            <v:textbox>
              <w:txbxContent>
                <w:p w:rsidR="00F91429" w:rsidRDefault="00F91429" w:rsidP="00DE0998">
                  <w:pPr>
                    <w:rPr>
                      <w:sz w:val="18"/>
                      <w:szCs w:val="18"/>
                      <w:lang w:val="es-MX"/>
                    </w:rPr>
                  </w:pPr>
                  <w:r>
                    <w:rPr>
                      <w:sz w:val="18"/>
                      <w:szCs w:val="18"/>
                      <w:lang w:val="es-MX"/>
                    </w:rPr>
                    <w:t>Figura 1</w:t>
                  </w:r>
                </w:p>
              </w:txbxContent>
            </v:textbox>
          </v:shape>
        </w:pict>
      </w: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spacing w:val="-3"/>
          <w:lang w:val="es-ES_tradnl"/>
        </w:rPr>
        <w:t xml:space="preserve">           Figura 1.                      Figura 2.                       Figura 3.</w:t>
      </w:r>
    </w:p>
    <w:p w:rsidR="00DE0998" w:rsidRPr="00816776" w:rsidRDefault="00DE0998" w:rsidP="00DE0998">
      <w:pPr>
        <w:rPr>
          <w:rFonts w:asciiTheme="minorHAnsi" w:hAnsiTheme="minorHAnsi" w:cs="Arial"/>
          <w:spacing w:val="-3"/>
          <w:lang w:val="es-ES_tradnl"/>
        </w:rPr>
      </w:pP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1952625" cy="1581150"/>
            <wp:effectExtent l="0" t="0" r="9525" b="0"/>
            <wp:docPr id="759" name="0 Imagen"/>
            <wp:cNvGraphicFramePr/>
            <a:graphic xmlns:a="http://schemas.openxmlformats.org/drawingml/2006/main">
              <a:graphicData uri="http://schemas.openxmlformats.org/drawingml/2006/picture">
                <pic:pic xmlns:pic="http://schemas.openxmlformats.org/drawingml/2006/picture">
                  <pic:nvPicPr>
                    <pic:cNvPr id="7" name="0 Imag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2625" cy="1581150"/>
                    </a:xfrm>
                    <a:prstGeom prst="rect">
                      <a:avLst/>
                    </a:prstGeom>
                    <a:ln>
                      <a:noFill/>
                    </a:ln>
                    <a:effectLst>
                      <a:softEdge rad="112500"/>
                    </a:effectLst>
                  </pic:spPr>
                </pic:pic>
              </a:graphicData>
            </a:graphic>
          </wp:inline>
        </w:drawing>
      </w:r>
      <w:r w:rsidRPr="00816776">
        <w:rPr>
          <w:rFonts w:asciiTheme="minorHAnsi" w:hAnsiTheme="minorHAnsi" w:cs="Arial"/>
          <w:noProof/>
          <w:spacing w:val="-3"/>
          <w:lang w:val="es-HN" w:eastAsia="es-HN"/>
        </w:rPr>
        <w:drawing>
          <wp:inline distT="0" distB="0" distL="0" distR="0">
            <wp:extent cx="1657350" cy="1571625"/>
            <wp:effectExtent l="0" t="0" r="0" b="9525"/>
            <wp:docPr id="760" name="0 Imagen"/>
            <wp:cNvGraphicFramePr/>
            <a:graphic xmlns:a="http://schemas.openxmlformats.org/drawingml/2006/main">
              <a:graphicData uri="http://schemas.openxmlformats.org/drawingml/2006/picture">
                <pic:pic xmlns:pic="http://schemas.openxmlformats.org/drawingml/2006/picture">
                  <pic:nvPicPr>
                    <pic:cNvPr id="9" name="0 Imag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571625"/>
                    </a:xfrm>
                    <a:prstGeom prst="rect">
                      <a:avLst/>
                    </a:prstGeom>
                    <a:ln>
                      <a:noFill/>
                    </a:ln>
                    <a:effectLst>
                      <a:softEdge rad="112500"/>
                    </a:effectLst>
                  </pic:spPr>
                </pic:pic>
              </a:graphicData>
            </a:graphic>
          </wp:inline>
        </w:drawing>
      </w: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spacing w:val="-3"/>
          <w:lang w:val="es-ES_tradnl"/>
        </w:rPr>
        <w:t xml:space="preserve">                                  Figura 4.                        Figura 5.</w:t>
      </w:r>
    </w:p>
    <w:p w:rsidR="00DE0998" w:rsidRPr="00816776" w:rsidRDefault="00DE0998" w:rsidP="00DA0090">
      <w:pPr>
        <w:pStyle w:val="datos"/>
        <w:numPr>
          <w:ilvl w:val="0"/>
          <w:numId w:val="38"/>
        </w:numPr>
        <w:tabs>
          <w:tab w:val="left" w:pos="-720"/>
          <w:tab w:val="left" w:pos="0"/>
        </w:tabs>
        <w:suppressAutoHyphens/>
        <w:ind w:left="426"/>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Plantación de árboles en compensación por los que se cortaron en la limpieza de la brecha o cualquier otra actividad. Se realizará la plantación de especies arbóreas nativas de la zona en los sitios que la UMA determinara para llevar a cabo la reforestación de áreas que requieran de vegetación. Para realizar esta actividad se seguirán los siguientes aspectos:</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La plantación de estas especies se deberá de realizar en época de lluvia (preferiblemente en mayo-junio-julio), para evitar que las plántulas mueran por falta de agua.</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Por cada árbol que se cortó, se deberán plantar diez (10x1) y preferiblemente que sea de la especie que se cortó o adaptable al hábitat del sitio.</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Para realizar la plantación se toman en cuenta las siguientes instrucciones:</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 xml:space="preserve">Cuando lleve las plántulas al sitio donde serán ubicadas, recuerde regarlas en abundancia, para evitar que cuando lleguen al lugar destinado, este seca la tierra y se pueda desboronar el pilón que sostiene la plántula </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Llegando al sitio destinado a ser reforestado, decida a que distancia pondrá cada planta de las demás, se recomienda ubicar las plantas a una distancia de  dos metros entre cada una  (2mx2m).</w:t>
      </w:r>
    </w:p>
    <w:p w:rsidR="00DE0998" w:rsidRPr="00816776" w:rsidRDefault="00DE0998" w:rsidP="00DA0090">
      <w:pPr>
        <w:pStyle w:val="datos"/>
        <w:numPr>
          <w:ilvl w:val="1"/>
          <w:numId w:val="38"/>
        </w:numPr>
        <w:tabs>
          <w:tab w:val="left" w:pos="-720"/>
          <w:tab w:val="left" w:pos="0"/>
        </w:tabs>
        <w:suppressAutoHyphens/>
        <w:jc w:val="both"/>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Realice el agujero para cada plántula, ya sea con piocha o barra, extraiga la tierra y humedezca con agua el agujero, proceda a quitarle con sumo cuidado la bolsa que protege el pilón de tierra que sostiene la plántula, esta acción puede realizarla cortando un lado de la bolsa con una navaja.</w:t>
      </w:r>
    </w:p>
    <w:p w:rsidR="00DE0998" w:rsidRPr="00816776" w:rsidRDefault="00DE0998" w:rsidP="00DA0090">
      <w:pPr>
        <w:pStyle w:val="datos"/>
        <w:numPr>
          <w:ilvl w:val="1"/>
          <w:numId w:val="38"/>
        </w:numPr>
        <w:tabs>
          <w:tab w:val="left" w:pos="-720"/>
          <w:tab w:val="left" w:pos="0"/>
        </w:tabs>
        <w:suppressAutoHyphens/>
        <w:jc w:val="both"/>
        <w:rPr>
          <w:rFonts w:asciiTheme="minorHAnsi" w:hAnsiTheme="minorHAnsi" w:cs="Arial"/>
          <w:spacing w:val="-3"/>
          <w:lang w:val="es-ES_tradnl"/>
        </w:rPr>
      </w:pPr>
      <w:r w:rsidRPr="00816776">
        <w:rPr>
          <w:rFonts w:asciiTheme="minorHAnsi" w:eastAsiaTheme="minorHAnsi" w:hAnsiTheme="minorHAnsi" w:cs="Arial"/>
          <w:spacing w:val="-3"/>
          <w:lang w:val="es-ES_tradnl" w:eastAsia="en-US"/>
        </w:rPr>
        <w:t>Después de sacar el pilón de la bolsa, inserte este en el agujero y colóquele la tierra que extrajo del mismo, presionando suavemente para que esta quede compactada, seguidamente vuelva a regar la plántula.</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b/>
          <w:spacing w:val="-3"/>
          <w:lang w:val="es-ES_tradnl"/>
        </w:rPr>
      </w:pPr>
      <w:r w:rsidRPr="00816776">
        <w:rPr>
          <w:rFonts w:asciiTheme="minorHAnsi" w:hAnsiTheme="minorHAnsi" w:cs="Arial"/>
          <w:b/>
          <w:spacing w:val="-3"/>
          <w:lang w:val="es-ES_tradnl"/>
        </w:rPr>
        <w:lastRenderedPageBreak/>
        <w:t>Manejo de suelo</w:t>
      </w:r>
    </w:p>
    <w:p w:rsidR="00DE0998" w:rsidRPr="00816776" w:rsidRDefault="00DE0998" w:rsidP="00DA0090">
      <w:pPr>
        <w:pStyle w:val="Prrafodelista"/>
        <w:numPr>
          <w:ilvl w:val="0"/>
          <w:numId w:val="38"/>
        </w:numPr>
        <w:tabs>
          <w:tab w:val="left" w:pos="-720"/>
          <w:tab w:val="left" w:pos="0"/>
        </w:tabs>
        <w:suppressAutoHyphens/>
        <w:spacing w:after="200" w:line="276" w:lineRule="auto"/>
        <w:ind w:left="426"/>
        <w:jc w:val="both"/>
        <w:rPr>
          <w:rFonts w:asciiTheme="minorHAnsi" w:hAnsiTheme="minorHAnsi" w:cs="Arial"/>
          <w:spacing w:val="-3"/>
          <w:lang w:val="es-ES_tradnl"/>
        </w:rPr>
      </w:pPr>
      <w:bookmarkStart w:id="21" w:name="_Toc391650618"/>
      <w:r w:rsidRPr="00816776">
        <w:rPr>
          <w:rFonts w:asciiTheme="minorHAnsi" w:hAnsiTheme="minorHAnsi" w:cs="Arial"/>
          <w:spacing w:val="-3"/>
          <w:lang w:val="es-ES_tradnl"/>
        </w:rPr>
        <w:t>Separación de estratos (materia orgánica y subsuelo) al realizar las actividades de excavación</w:t>
      </w:r>
      <w:bookmarkEnd w:id="21"/>
      <w:r w:rsidRPr="00816776">
        <w:rPr>
          <w:rFonts w:asciiTheme="minorHAnsi" w:hAnsiTheme="minorHAnsi" w:cs="Arial"/>
          <w:spacing w:val="-3"/>
          <w:lang w:val="es-ES_tradnl"/>
        </w:rPr>
        <w:t xml:space="preserve">. Al momento de realizar las actividades de excavación se definirá a que hasta que profundidad se encuentra en suelo fértil, mediante la identificación del primer estrato. Este suelo fértil se separa del subsuelo en camellones separados de tal modo que al proceder al relleno se coloquen en el mismo orden en que estaban antes de su remoción, esto se realizara siguiendo los siguientes aspectos: </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La altura máxima de los camellones de material no excederá la atura de 1.50 m.</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 xml:space="preserve"> Los camellones de material no se ubicaran en sitios donde interfiera la libre circulación,  altere el correr de las aguas lluvias, áreas verdes o promuevan la formación de charcos.</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 xml:space="preserve">En caso de no realizar las actividades de relleno el mismo día, los camellones de material deberán de cubrirse con algún tipo de toldo para evitar el arrastre de partículas por el viento o la erosión por acción de la lluvia. </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El suelo con material orgánico deberá de regarse diariamente para asegurar que este conserve sus propiedades.</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 xml:space="preserve">Si, debido a sus propiedades </w:t>
      </w:r>
      <w:proofErr w:type="spellStart"/>
      <w:r w:rsidRPr="00816776">
        <w:rPr>
          <w:rFonts w:asciiTheme="minorHAnsi" w:hAnsiTheme="minorHAnsi" w:cs="Arial"/>
          <w:spacing w:val="-3"/>
          <w:lang w:val="es-ES_tradnl"/>
        </w:rPr>
        <w:t>geomecánicas</w:t>
      </w:r>
      <w:proofErr w:type="spellEnd"/>
      <w:r w:rsidRPr="00816776">
        <w:rPr>
          <w:rFonts w:asciiTheme="minorHAnsi" w:hAnsiTheme="minorHAnsi" w:cs="Arial"/>
          <w:spacing w:val="-3"/>
          <w:lang w:val="es-ES_tradnl"/>
        </w:rPr>
        <w:t>, algún material proveniente de las excavaciones no puede ser utilizado como relleno será acarreado a las áreas que la UMA señale para este fin, conformándolo adecuadamente</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 xml:space="preserve">Se deberán de revegetar los sitios que fueron excavados, con especies nativas de la zona , para evitar la erosión (cuando sea procedente  por ejemplo cuando se excave en montañas, áreas verdes, </w:t>
      </w:r>
      <w:proofErr w:type="spellStart"/>
      <w:r w:rsidRPr="00816776">
        <w:rPr>
          <w:rFonts w:asciiTheme="minorHAnsi" w:hAnsiTheme="minorHAnsi" w:cs="Arial"/>
          <w:spacing w:val="-3"/>
          <w:lang w:val="es-ES_tradnl"/>
        </w:rPr>
        <w:t>etc</w:t>
      </w:r>
      <w:proofErr w:type="spellEnd"/>
      <w:r w:rsidRPr="00816776">
        <w:rPr>
          <w:rFonts w:asciiTheme="minorHAnsi" w:hAnsiTheme="minorHAnsi" w:cs="Arial"/>
          <w:spacing w:val="-3"/>
          <w:lang w:val="es-ES_tradnl"/>
        </w:rPr>
        <w:t>)</w:t>
      </w:r>
    </w:p>
    <w:p w:rsidR="00DE0998" w:rsidRPr="00816776" w:rsidRDefault="00DE0998" w:rsidP="00DA0090">
      <w:pPr>
        <w:pStyle w:val="Prrafodelista"/>
        <w:numPr>
          <w:ilvl w:val="1"/>
          <w:numId w:val="38"/>
        </w:numPr>
        <w:tabs>
          <w:tab w:val="left" w:pos="-720"/>
          <w:tab w:val="left" w:pos="0"/>
        </w:tabs>
        <w:suppressAutoHyphens/>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No se depositara material sobrante de la excavación para el relleno de predios particulares a solicitud de los propietarios, sin antes contar con la autorización del supervisor quien velara que dicho relleno no genere problema ambiental o social, debiéndose de obtener una nota de conformidad por parte del propietario.</w:t>
      </w:r>
    </w:p>
    <w:p w:rsidR="00DE0998" w:rsidRPr="00816776" w:rsidRDefault="00DE0998" w:rsidP="00DA0090">
      <w:pPr>
        <w:pStyle w:val="Prrafodelista"/>
        <w:numPr>
          <w:ilvl w:val="0"/>
          <w:numId w:val="38"/>
        </w:numPr>
        <w:spacing w:after="200" w:line="276" w:lineRule="auto"/>
        <w:ind w:left="426"/>
        <w:jc w:val="both"/>
        <w:rPr>
          <w:rFonts w:asciiTheme="minorHAnsi" w:hAnsiTheme="minorHAnsi" w:cs="Arial"/>
          <w:spacing w:val="-3"/>
          <w:lang w:val="es-ES_tradnl"/>
        </w:rPr>
      </w:pPr>
      <w:r w:rsidRPr="00816776">
        <w:rPr>
          <w:rFonts w:asciiTheme="minorHAnsi" w:hAnsiTheme="minorHAnsi" w:cs="Arial"/>
          <w:spacing w:val="-3"/>
          <w:lang w:val="es-ES_tradnl"/>
        </w:rPr>
        <w:t xml:space="preserve">La preparación de mezcla de concreto, de mortero o cualquier otro tipo de mezcla no deberá realizarse directamente en el suelo. Toda mezcla de concreto, mortero o similar siempre deberá de prepararse en una superficie de madera, aluminio o en estructuras como ser  parihuelas, carretillas. </w:t>
      </w: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bookmarkStart w:id="22" w:name="_Toc391650622"/>
      <w:r w:rsidRPr="00816776">
        <w:rPr>
          <w:rFonts w:asciiTheme="minorHAnsi" w:eastAsiaTheme="minorHAnsi" w:hAnsiTheme="minorHAnsi" w:cs="Arial"/>
          <w:spacing w:val="-3"/>
          <w:lang w:val="es-ES_tradnl" w:eastAsia="en-US"/>
        </w:rPr>
        <w:t>Señalización de zanjas</w:t>
      </w:r>
      <w:bookmarkEnd w:id="22"/>
      <w:r w:rsidRPr="00816776">
        <w:rPr>
          <w:rFonts w:asciiTheme="minorHAnsi" w:eastAsiaTheme="minorHAnsi" w:hAnsiTheme="minorHAnsi" w:cs="Arial"/>
          <w:spacing w:val="-3"/>
          <w:lang w:val="es-ES_tradnl" w:eastAsia="en-US"/>
        </w:rPr>
        <w:t xml:space="preserve">: para esto se deben de considerar los siguientes aspectos: </w:t>
      </w: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Toda excavación debe de ser rellena al final del día en lo posible.</w:t>
      </w:r>
    </w:p>
    <w:p w:rsidR="00DE0998" w:rsidRPr="00816776" w:rsidRDefault="00DE0998" w:rsidP="00DE0998">
      <w:pPr>
        <w:pStyle w:val="datos"/>
        <w:ind w:left="1776"/>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Para el caso las excavaciones para instalación de tubería de alcantarillado, por las características de esta actividad, las excavaciones no podrán permanecer abiertas por más de 5 días.</w:t>
      </w:r>
    </w:p>
    <w:p w:rsidR="00DE0998" w:rsidRPr="00816776" w:rsidRDefault="00DE0998" w:rsidP="00DE0998">
      <w:pPr>
        <w:pStyle w:val="datos"/>
        <w:ind w:left="1776"/>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Las excavaciones para instalación de tubería de agua potable no podrán permanecer abiertas por 48 horas.</w:t>
      </w:r>
    </w:p>
    <w:p w:rsidR="00DE0998" w:rsidRPr="00816776" w:rsidRDefault="00DE0998" w:rsidP="00DE0998">
      <w:pPr>
        <w:pStyle w:val="datos"/>
        <w:ind w:left="1776"/>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lastRenderedPageBreak/>
        <w:t>En caso de que una excavación abierta se llene de agua por acción de la lluvia y otras causas, el agua acumulada deberá de ser extraída mediante bomba achicadoras, esto para evitar la formación de vectores</w:t>
      </w:r>
    </w:p>
    <w:p w:rsidR="00DE0998" w:rsidRPr="00816776" w:rsidRDefault="00DE0998" w:rsidP="00DE0998">
      <w:pPr>
        <w:pStyle w:val="datos"/>
        <w:ind w:left="1776"/>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En caso de que la excavación se ubique frente a propiedad privada y se obstaculice el paso a la misma, se deberán de construir pasos provisionales  hasta la propiedad</w:t>
      </w:r>
    </w:p>
    <w:p w:rsidR="00DE0998" w:rsidRPr="00816776" w:rsidRDefault="00DE0998" w:rsidP="00DE0998">
      <w:pPr>
        <w:pStyle w:val="datos"/>
        <w:ind w:left="1776"/>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 xml:space="preserve">En caso de permanecer abierta una excavación esta deberá de ser señalizada en todo su perímetro con cinta </w:t>
      </w:r>
      <w:proofErr w:type="spellStart"/>
      <w:r w:rsidRPr="00816776">
        <w:rPr>
          <w:rFonts w:asciiTheme="minorHAnsi" w:eastAsiaTheme="minorHAnsi" w:hAnsiTheme="minorHAnsi" w:cs="Arial"/>
          <w:spacing w:val="-3"/>
          <w:lang w:val="es-ES_tradnl" w:eastAsia="en-US"/>
        </w:rPr>
        <w:t>reflectiva</w:t>
      </w:r>
      <w:proofErr w:type="spellEnd"/>
      <w:r w:rsidRPr="00816776">
        <w:rPr>
          <w:rFonts w:asciiTheme="minorHAnsi" w:eastAsiaTheme="minorHAnsi" w:hAnsiTheme="minorHAnsi" w:cs="Arial"/>
          <w:spacing w:val="-3"/>
          <w:lang w:val="es-ES_tradnl" w:eastAsia="en-US"/>
        </w:rPr>
        <w:t xml:space="preserve"> de advertencia, la cual en caso de ser dañada o deteriorada, deberá de remplazarse inmediatamente. Se debe de contar en bodega con al menos 2 rollos (cada rollo debe tener al menos 300 m de largo) para señalar totalmente cada zanja que se deje abierta.</w:t>
      </w:r>
    </w:p>
    <w:p w:rsidR="00DE0998" w:rsidRPr="00816776" w:rsidRDefault="00DE0998" w:rsidP="00DE0998">
      <w:pPr>
        <w:pStyle w:val="Prrafodelista"/>
        <w:rPr>
          <w:rFonts w:asciiTheme="minorHAnsi" w:hAnsiTheme="minorHAnsi" w:cs="Arial"/>
          <w:b/>
          <w:spacing w:val="-3"/>
          <w:lang w:val="es-ES_tradnl"/>
        </w:rPr>
      </w:pPr>
    </w:p>
    <w:p w:rsidR="00DE0998" w:rsidRPr="00816776" w:rsidRDefault="00DE0998" w:rsidP="00DE0998">
      <w:pPr>
        <w:pStyle w:val="datos"/>
        <w:ind w:left="1428"/>
        <w:rPr>
          <w:rFonts w:asciiTheme="minorHAnsi" w:eastAsiaTheme="minorHAnsi" w:hAnsiTheme="minorHAnsi" w:cs="Arial"/>
          <w:spacing w:val="-3"/>
          <w:lang w:val="es-ES_tradnl" w:eastAsia="en-US"/>
        </w:rPr>
      </w:pPr>
      <w:r w:rsidRPr="00816776">
        <w:rPr>
          <w:rFonts w:asciiTheme="minorHAnsi" w:hAnsiTheme="minorHAnsi" w:cs="Arial"/>
          <w:noProof/>
          <w:spacing w:val="-3"/>
          <w:lang w:val="es-HN" w:eastAsia="es-HN"/>
        </w:rPr>
        <w:drawing>
          <wp:anchor distT="0" distB="0" distL="114300" distR="114300" simplePos="0" relativeHeight="251285504" behindDoc="0" locked="0" layoutInCell="1" allowOverlap="1">
            <wp:simplePos x="0" y="0"/>
            <wp:positionH relativeFrom="column">
              <wp:posOffset>2810510</wp:posOffset>
            </wp:positionH>
            <wp:positionV relativeFrom="paragraph">
              <wp:posOffset>-48260</wp:posOffset>
            </wp:positionV>
            <wp:extent cx="1115060" cy="1115060"/>
            <wp:effectExtent l="0" t="0" r="8890" b="8890"/>
            <wp:wrapSquare wrapText="bothSides"/>
            <wp:docPr id="761" name="Imagen 761" descr="C:\Users\VPonce\Pictures\cinta precauc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Ponce\Pictures\cinta precaucion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anchor>
        </w:drawing>
      </w:r>
      <w:r w:rsidRPr="00816776">
        <w:rPr>
          <w:rFonts w:asciiTheme="minorHAnsi" w:hAnsiTheme="minorHAnsi" w:cs="Arial"/>
          <w:noProof/>
          <w:spacing w:val="-3"/>
          <w:lang w:val="es-HN" w:eastAsia="es-HN"/>
        </w:rPr>
        <w:drawing>
          <wp:anchor distT="0" distB="0" distL="114300" distR="114300" simplePos="0" relativeHeight="251286528" behindDoc="0" locked="0" layoutInCell="1" allowOverlap="1">
            <wp:simplePos x="0" y="0"/>
            <wp:positionH relativeFrom="column">
              <wp:posOffset>238760</wp:posOffset>
            </wp:positionH>
            <wp:positionV relativeFrom="paragraph">
              <wp:posOffset>-270510</wp:posOffset>
            </wp:positionV>
            <wp:extent cx="1607185" cy="1277620"/>
            <wp:effectExtent l="0" t="0" r="0" b="0"/>
            <wp:wrapSquare wrapText="bothSides"/>
            <wp:docPr id="762" name="Imagen 762" descr="C:\Users\VPonce\Pictures\cinta precauc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Ponce\Pictures\cinta precaucion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185" cy="1277620"/>
                    </a:xfrm>
                    <a:prstGeom prst="rect">
                      <a:avLst/>
                    </a:prstGeom>
                    <a:noFill/>
                    <a:ln>
                      <a:noFill/>
                    </a:ln>
                  </pic:spPr>
                </pic:pic>
              </a:graphicData>
            </a:graphic>
          </wp:anchor>
        </w:drawing>
      </w: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E0998">
      <w:pPr>
        <w:pStyle w:val="datos"/>
        <w:ind w:left="1428"/>
        <w:rPr>
          <w:rFonts w:asciiTheme="minorHAnsi" w:eastAsiaTheme="minorHAnsi" w:hAnsiTheme="minorHAnsi" w:cs="Arial"/>
          <w:spacing w:val="-3"/>
          <w:lang w:val="es-ES_tradnl" w:eastAsia="en-US"/>
        </w:rPr>
      </w:pPr>
    </w:p>
    <w:p w:rsidR="00DE0998" w:rsidRPr="00816776" w:rsidRDefault="00DE0998" w:rsidP="00DA0090">
      <w:pPr>
        <w:pStyle w:val="datos"/>
        <w:numPr>
          <w:ilvl w:val="0"/>
          <w:numId w:val="41"/>
        </w:numPr>
        <w:rPr>
          <w:rFonts w:asciiTheme="minorHAnsi" w:eastAsiaTheme="minorHAnsi" w:hAnsiTheme="minorHAnsi" w:cs="Arial"/>
          <w:spacing w:val="-3"/>
          <w:lang w:val="es-ES_tradnl" w:eastAsia="en-US"/>
        </w:rPr>
      </w:pPr>
      <w:r w:rsidRPr="00816776">
        <w:rPr>
          <w:rFonts w:asciiTheme="minorHAnsi" w:eastAsiaTheme="minorHAnsi" w:hAnsiTheme="minorHAnsi" w:cs="Arial"/>
          <w:spacing w:val="-3"/>
          <w:lang w:val="es-ES_tradnl" w:eastAsia="en-US"/>
        </w:rPr>
        <w:t>En caso de que la excavación se encuentre en un sitio donde pasen vehículos se deberán de colocar aparte de las cintas, rótulos informativos en los extremos del zanjo o donde amerite.</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noProof/>
          <w:lang w:val="es-HN" w:eastAsia="es-HN"/>
        </w:rPr>
        <w:drawing>
          <wp:inline distT="0" distB="0" distL="0" distR="0">
            <wp:extent cx="2979145" cy="1964883"/>
            <wp:effectExtent l="0" t="0" r="0" b="0"/>
            <wp:docPr id="763" name="Imagen 763" descr="C:\Users\VPonce\Pictures\zanjos am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Ponce\Pictures\zanjos ambier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58" cy="1966343"/>
                    </a:xfrm>
                    <a:prstGeom prst="rect">
                      <a:avLst/>
                    </a:prstGeom>
                    <a:noFill/>
                    <a:ln>
                      <a:noFill/>
                    </a:ln>
                  </pic:spPr>
                </pic:pic>
              </a:graphicData>
            </a:graphic>
          </wp:inline>
        </w:drawing>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A0090">
      <w:pPr>
        <w:pStyle w:val="datos"/>
        <w:numPr>
          <w:ilvl w:val="0"/>
          <w:numId w:val="39"/>
        </w:numPr>
        <w:ind w:left="426"/>
        <w:jc w:val="both"/>
        <w:rPr>
          <w:rFonts w:asciiTheme="minorHAnsi" w:eastAsiaTheme="minorHAnsi" w:hAnsiTheme="minorHAnsi" w:cs="Arial"/>
          <w:spacing w:val="-3"/>
          <w:lang w:val="es-ES_tradnl" w:eastAsia="en-US"/>
        </w:rPr>
      </w:pPr>
      <w:bookmarkStart w:id="23" w:name="_Toc391650616"/>
      <w:r w:rsidRPr="00816776">
        <w:rPr>
          <w:rFonts w:asciiTheme="minorHAnsi" w:eastAsiaTheme="minorHAnsi" w:hAnsiTheme="minorHAnsi" w:cs="Arial"/>
          <w:spacing w:val="-3"/>
          <w:lang w:val="es-ES_tradnl" w:eastAsia="en-US"/>
        </w:rPr>
        <w:t>Estabilización de cualquier corte realizado en taludes y/o relleno realizado por las actividades del proyecto, no previsto en el diseño original del proyecto</w:t>
      </w:r>
      <w:bookmarkEnd w:id="23"/>
      <w:r w:rsidRPr="00816776">
        <w:rPr>
          <w:rFonts w:asciiTheme="minorHAnsi" w:eastAsiaTheme="minorHAnsi" w:hAnsiTheme="minorHAnsi" w:cs="Arial"/>
          <w:spacing w:val="-3"/>
          <w:lang w:val="es-ES_tradnl" w:eastAsia="en-US"/>
        </w:rPr>
        <w:t>. Cualquier corte realizado a taludes por actividades del proyecto deberá de dejarse debidamente estabilizado siguiendo los siguientes parámetros:</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t>En terrazas con pendiente mayor al 60% considerar sistemas constructivos en base de terrazas</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t>La construcción de los taludes de corte en la mayor parte de los suelos debe de ser usando una relación de ¾:1 a 1:1</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t>Dejar taludes en corte más tendidos en suelos granulares gruesos y suelos no consolidados, zonas húmedas y suelos blandos o muy arcillosos</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Usar  taludes en corte relativamente planos 2:1 o más tendidos en corte de baja altura (&lt; 2-3 m de alto) para ayudar </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Conducir el agua superficial concentrada hacia afuera de los taludes de corte o terraplenes</w:t>
      </w:r>
    </w:p>
    <w:p w:rsidR="00DE0998" w:rsidRPr="00816776" w:rsidRDefault="00DE0998" w:rsidP="00DA0090">
      <w:pPr>
        <w:pStyle w:val="Prrafodelista"/>
        <w:numPr>
          <w:ilvl w:val="0"/>
          <w:numId w:val="40"/>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Estabilizar los taludes con medidas físicas o biotecnias, dependiendo de las características de dicho talud como ser: gaviones, muros de contención , , barreras densas, barrera de piedra intercalada con vegetación, barrera de pasto para atrapar sedimentación, control de erosión con vetiver, </w:t>
      </w:r>
      <w:proofErr w:type="spellStart"/>
      <w:r w:rsidRPr="00816776">
        <w:rPr>
          <w:rFonts w:asciiTheme="minorHAnsi" w:hAnsiTheme="minorHAnsi" w:cs="Arial"/>
          <w:spacing w:val="-3"/>
          <w:lang w:val="es-ES_tradnl"/>
        </w:rPr>
        <w:t>sampeado</w:t>
      </w:r>
      <w:proofErr w:type="spellEnd"/>
      <w:r w:rsidRPr="00816776">
        <w:rPr>
          <w:rFonts w:asciiTheme="minorHAnsi" w:hAnsiTheme="minorHAnsi" w:cs="Arial"/>
          <w:spacing w:val="-3"/>
          <w:lang w:val="es-ES_tradnl"/>
        </w:rPr>
        <w:t xml:space="preserve"> de piedra con vegetación vera anexos </w:t>
      </w:r>
    </w:p>
    <w:p w:rsidR="00DE0998" w:rsidRPr="00816776" w:rsidRDefault="00DE0998" w:rsidP="00DE0998">
      <w:pPr>
        <w:ind w:left="708"/>
        <w:jc w:val="both"/>
        <w:rPr>
          <w:rFonts w:asciiTheme="minorHAnsi" w:hAnsiTheme="minorHAnsi" w:cs="Arial"/>
          <w:spacing w:val="-3"/>
          <w:lang w:val="es-ES_tradnl"/>
        </w:rPr>
      </w:pPr>
    </w:p>
    <w:p w:rsidR="00DE0998" w:rsidRPr="00816776" w:rsidRDefault="00DE0998" w:rsidP="00DA0090">
      <w:pPr>
        <w:pStyle w:val="Prrafodelista"/>
        <w:keepNext/>
        <w:numPr>
          <w:ilvl w:val="0"/>
          <w:numId w:val="40"/>
        </w:numPr>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 xml:space="preserve">La obra para estabilización del terreno que sufrió corte deberá de ser diseñada por el contratista y esta deberá de ser aprobada por el supervisor, el cual debe asegurar que esta incluya lo establecido en la presente ficha </w:t>
      </w:r>
    </w:p>
    <w:p w:rsidR="00DE0998" w:rsidRPr="00816776" w:rsidRDefault="00DE0998" w:rsidP="00DE0998">
      <w:pPr>
        <w:keepNext/>
        <w:jc w:val="center"/>
        <w:rPr>
          <w:rFonts w:asciiTheme="minorHAnsi" w:hAnsiTheme="minorHAnsi" w:cs="Arial"/>
          <w:spacing w:val="-3"/>
          <w:lang w:val="es-ES_tradnl"/>
        </w:rPr>
      </w:pPr>
      <w:r w:rsidRPr="00816776">
        <w:rPr>
          <w:rFonts w:asciiTheme="minorHAnsi" w:hAnsiTheme="minorHAnsi" w:cs="Arial"/>
          <w:spacing w:val="-3"/>
          <w:lang w:val="es-ES_tradnl"/>
        </w:rPr>
        <w:t>Esquemas de Medidas Físicas de estabilizar taludes</w:t>
      </w:r>
    </w:p>
    <w:p w:rsidR="00DE0998" w:rsidRPr="00816776" w:rsidRDefault="00DE0998" w:rsidP="00DE0998">
      <w:pPr>
        <w:keepNext/>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5389124" cy="6712297"/>
            <wp:effectExtent l="0" t="0" r="2540" b="0"/>
            <wp:docPr id="764" name="Imagen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2892" cy="6716991"/>
                    </a:xfrm>
                    <a:prstGeom prst="rect">
                      <a:avLst/>
                    </a:prstGeom>
                    <a:noFill/>
                    <a:ln>
                      <a:noFill/>
                    </a:ln>
                  </pic:spPr>
                </pic:pic>
              </a:graphicData>
            </a:graphic>
          </wp:inline>
        </w:drawing>
      </w:r>
    </w:p>
    <w:p w:rsidR="00DE0998" w:rsidRPr="00816776" w:rsidRDefault="00DE0998" w:rsidP="00DE0998">
      <w:pPr>
        <w:keepNext/>
        <w:jc w:val="center"/>
        <w:rPr>
          <w:rFonts w:asciiTheme="minorHAnsi" w:hAnsiTheme="minorHAnsi" w:cs="Arial"/>
          <w:spacing w:val="-3"/>
          <w:lang w:val="es-ES_tradnl"/>
        </w:rPr>
      </w:pPr>
      <w:r w:rsidRPr="00816776">
        <w:rPr>
          <w:rFonts w:asciiTheme="minorHAnsi" w:hAnsiTheme="minorHAnsi" w:cs="Arial"/>
          <w:spacing w:val="-3"/>
          <w:lang w:val="es-ES_tradnl"/>
        </w:rPr>
        <w:t xml:space="preserve">Esquemas de Medidas de </w:t>
      </w:r>
    </w:p>
    <w:p w:rsidR="00DE0998" w:rsidRPr="00816776" w:rsidRDefault="00DE0998" w:rsidP="00DE0998">
      <w:pPr>
        <w:keepNext/>
        <w:jc w:val="center"/>
        <w:rPr>
          <w:rFonts w:asciiTheme="minorHAnsi" w:hAnsiTheme="minorHAnsi" w:cs="Arial"/>
          <w:spacing w:val="-3"/>
          <w:lang w:val="es-ES_tradnl"/>
        </w:rPr>
      </w:pPr>
      <w:r w:rsidRPr="00816776">
        <w:rPr>
          <w:rFonts w:asciiTheme="minorHAnsi" w:hAnsiTheme="minorHAnsi" w:cs="Arial"/>
          <w:spacing w:val="-3"/>
          <w:lang w:val="es-ES_tradnl"/>
        </w:rPr>
        <w:t>Bioingeniería para estabilizar taludes</w:t>
      </w: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spacing w:val="-3"/>
          <w:lang w:val="es-ES_tradnl"/>
        </w:rPr>
        <w:t xml:space="preserve">Barrera de piedra intercalada con vegetación </w:t>
      </w: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lastRenderedPageBreak/>
        <w:drawing>
          <wp:inline distT="0" distB="0" distL="0" distR="0">
            <wp:extent cx="1868993" cy="2672254"/>
            <wp:effectExtent l="0" t="0" r="0" b="0"/>
            <wp:docPr id="765"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423" cy="2677158"/>
                    </a:xfrm>
                    <a:prstGeom prst="rect">
                      <a:avLst/>
                    </a:prstGeom>
                    <a:noFill/>
                    <a:ln>
                      <a:noFill/>
                    </a:ln>
                  </pic:spPr>
                </pic:pic>
              </a:graphicData>
            </a:graphic>
          </wp:inline>
        </w:drawing>
      </w:r>
    </w:p>
    <w:p w:rsidR="00DE0998" w:rsidRPr="00816776" w:rsidRDefault="00DE0998" w:rsidP="00DE0998">
      <w:pPr>
        <w:rPr>
          <w:rFonts w:asciiTheme="minorHAnsi" w:hAnsiTheme="minorHAnsi" w:cs="Arial"/>
          <w:spacing w:val="-3"/>
          <w:lang w:val="es-ES_tradnl"/>
        </w:rPr>
      </w:pP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spacing w:val="-3"/>
          <w:lang w:val="es-ES_tradnl"/>
        </w:rPr>
        <w:t>Barrera de pasto para atrapar sedimentación</w:t>
      </w: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2491991" cy="3575094"/>
            <wp:effectExtent l="0" t="0" r="3810" b="6350"/>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2063" cy="3575198"/>
                    </a:xfrm>
                    <a:prstGeom prst="rect">
                      <a:avLst/>
                    </a:prstGeom>
                    <a:noFill/>
                    <a:ln>
                      <a:noFill/>
                    </a:ln>
                  </pic:spPr>
                </pic:pic>
              </a:graphicData>
            </a:graphic>
          </wp:inline>
        </w:drawing>
      </w:r>
    </w:p>
    <w:p w:rsidR="00DE0998" w:rsidRPr="00816776" w:rsidRDefault="00DE0998" w:rsidP="00DE0998">
      <w:pPr>
        <w:jc w:val="center"/>
        <w:rPr>
          <w:rFonts w:asciiTheme="minorHAnsi" w:hAnsiTheme="minorHAnsi" w:cs="Arial"/>
          <w:spacing w:val="-3"/>
          <w:lang w:val="es-ES_tradnl"/>
        </w:rPr>
      </w:pPr>
    </w:p>
    <w:p w:rsidR="00DE0998" w:rsidRPr="00816776" w:rsidRDefault="00DE0998" w:rsidP="00DE0998">
      <w:pPr>
        <w:ind w:left="708"/>
        <w:rPr>
          <w:rFonts w:asciiTheme="minorHAnsi" w:hAnsiTheme="minorHAnsi" w:cs="Arial"/>
          <w:spacing w:val="-3"/>
          <w:lang w:val="es-ES_tradnl"/>
        </w:rPr>
      </w:pPr>
      <w:r w:rsidRPr="00816776">
        <w:rPr>
          <w:rFonts w:asciiTheme="minorHAnsi" w:hAnsiTheme="minorHAnsi" w:cs="Arial"/>
          <w:spacing w:val="-3"/>
          <w:lang w:val="es-ES_tradnl"/>
        </w:rPr>
        <w:t>Control de erosión con vetiver</w:t>
      </w:r>
    </w:p>
    <w:p w:rsidR="00DE0998" w:rsidRPr="00816776" w:rsidRDefault="00DE0998" w:rsidP="00DE0998">
      <w:pPr>
        <w:ind w:left="708"/>
        <w:rPr>
          <w:rFonts w:asciiTheme="minorHAnsi" w:hAnsiTheme="minorHAnsi" w:cs="Arial"/>
          <w:spacing w:val="-3"/>
          <w:lang w:val="es-ES_tradnl"/>
        </w:rPr>
      </w:pPr>
      <w:r w:rsidRPr="00816776">
        <w:rPr>
          <w:rFonts w:asciiTheme="minorHAnsi" w:hAnsiTheme="minorHAnsi" w:cs="Arial"/>
          <w:spacing w:val="-3"/>
          <w:lang w:val="es-ES_tradnl"/>
        </w:rPr>
        <w:t xml:space="preserve">Se recomienda la siembra en hileras a cada 0.5 m iniciando a 0.0 m, 0.5 </w:t>
      </w:r>
      <w:proofErr w:type="gramStart"/>
      <w:r w:rsidRPr="00816776">
        <w:rPr>
          <w:rFonts w:asciiTheme="minorHAnsi" w:hAnsiTheme="minorHAnsi" w:cs="Arial"/>
          <w:spacing w:val="-3"/>
          <w:lang w:val="es-ES_tradnl"/>
        </w:rPr>
        <w:t>m ,</w:t>
      </w:r>
      <w:proofErr w:type="gramEnd"/>
      <w:r w:rsidRPr="00816776">
        <w:rPr>
          <w:rFonts w:asciiTheme="minorHAnsi" w:hAnsiTheme="minorHAnsi" w:cs="Arial"/>
          <w:spacing w:val="-3"/>
          <w:lang w:val="es-ES_tradnl"/>
        </w:rPr>
        <w:t xml:space="preserve"> 1.0 m, etc. Así mismo la siembra entre macollas se recomienda que sea cada 25 cm</w:t>
      </w:r>
    </w:p>
    <w:p w:rsidR="00DE0998" w:rsidRPr="00816776" w:rsidRDefault="00A2416B" w:rsidP="00DE0998">
      <w:pPr>
        <w:jc w:val="center"/>
        <w:rPr>
          <w:rFonts w:asciiTheme="minorHAnsi" w:hAnsiTheme="minorHAnsi" w:cs="Arial"/>
          <w:spacing w:val="-3"/>
          <w:lang w:val="es-ES_tradnl"/>
        </w:rPr>
      </w:pPr>
      <w:r>
        <w:rPr>
          <w:rFonts w:asciiTheme="minorHAnsi" w:hAnsiTheme="minorHAnsi" w:cs="Arial"/>
          <w:noProof/>
          <w:spacing w:val="-3"/>
          <w:lang w:val="es-HN" w:eastAsia="es-HN"/>
        </w:rPr>
        <w:lastRenderedPageBreak/>
        <w:pict>
          <v:rect id="748 Rectángulo" o:spid="_x0000_s1028" style="position:absolute;left:0;text-align:left;margin-left:298.9pt;margin-top:250.5pt;width:27.55pt;height:10.7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" fillcolor="white [3212]" strokecolor="white [3212]" strokeweight="2pt">
            <v:path arrowok="t"/>
          </v:rect>
        </w:pict>
      </w:r>
      <w:r>
        <w:rPr>
          <w:rFonts w:asciiTheme="minorHAnsi" w:hAnsiTheme="minorHAnsi" w:cs="Arial"/>
          <w:noProof/>
          <w:spacing w:val="-3"/>
          <w:lang w:val="es-HN" w:eastAsia="es-HN"/>
        </w:rPr>
        <w:pict>
          <v:rect id="749 Rectángulo" o:spid="_x0000_s1027" style="position:absolute;left:0;text-align:left;margin-left:254.75pt;margin-top:284.5pt;width:27.55pt;height:10.7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" fillcolor="white [3212]" strokecolor="white [3212]" strokeweight="2pt">
            <v:path arrowok="t"/>
          </v:rect>
        </w:pict>
      </w:r>
      <w:r w:rsidR="00DE0998" w:rsidRPr="00816776">
        <w:rPr>
          <w:rFonts w:asciiTheme="minorHAnsi" w:hAnsiTheme="minorHAnsi" w:cs="Arial"/>
          <w:noProof/>
          <w:spacing w:val="-3"/>
          <w:lang w:val="es-HN" w:eastAsia="es-HN"/>
        </w:rPr>
        <w:drawing>
          <wp:inline distT="0" distB="0" distL="0" distR="0">
            <wp:extent cx="2305455" cy="3288097"/>
            <wp:effectExtent l="0" t="0" r="0" b="7620"/>
            <wp:docPr id="767" name="Imagen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7899" cy="3291582"/>
                    </a:xfrm>
                    <a:prstGeom prst="rect">
                      <a:avLst/>
                    </a:prstGeom>
                    <a:noFill/>
                    <a:ln>
                      <a:noFill/>
                    </a:ln>
                  </pic:spPr>
                </pic:pic>
              </a:graphicData>
            </a:graphic>
          </wp:inline>
        </w:drawing>
      </w:r>
    </w:p>
    <w:p w:rsidR="00DE0998" w:rsidRPr="00816776" w:rsidRDefault="00DE0998" w:rsidP="00DE0998">
      <w:pPr>
        <w:rPr>
          <w:rFonts w:asciiTheme="minorHAnsi" w:hAnsiTheme="minorHAnsi" w:cs="Arial"/>
          <w:spacing w:val="-3"/>
          <w:lang w:val="es-ES_tradnl"/>
        </w:rPr>
      </w:pPr>
      <w:r w:rsidRPr="00816776">
        <w:rPr>
          <w:rFonts w:asciiTheme="minorHAnsi" w:hAnsiTheme="minorHAnsi" w:cs="Arial"/>
          <w:spacing w:val="-3"/>
          <w:lang w:val="es-ES_tradnl"/>
        </w:rPr>
        <w:t xml:space="preserve">Zampeado de piedra con vegetación </w:t>
      </w:r>
    </w:p>
    <w:p w:rsidR="00DE0998" w:rsidRPr="00816776" w:rsidRDefault="00DE0998" w:rsidP="00DE0998">
      <w:pPr>
        <w:tabs>
          <w:tab w:val="left" w:pos="-720"/>
          <w:tab w:val="left" w:pos="0"/>
          <w:tab w:val="left" w:pos="720"/>
        </w:tabs>
        <w:suppressAutoHyphens/>
        <w:jc w:val="center"/>
        <w:rPr>
          <w:rFonts w:asciiTheme="minorHAnsi" w:hAnsiTheme="minorHAnsi" w:cs="Arial"/>
          <w:spacing w:val="-3"/>
          <w:lang w:val="es-ES_tradnl"/>
        </w:rPr>
      </w:pPr>
      <w:r w:rsidRPr="00816776">
        <w:rPr>
          <w:rFonts w:asciiTheme="minorHAnsi" w:hAnsiTheme="minorHAnsi"/>
          <w:noProof/>
          <w:lang w:val="es-HN" w:eastAsia="es-HN"/>
        </w:rPr>
        <w:drawing>
          <wp:inline distT="0" distB="0" distL="0" distR="0">
            <wp:extent cx="2159541" cy="3009150"/>
            <wp:effectExtent l="0" t="0" r="0" b="1270"/>
            <wp:docPr id="768"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4991" cy="3016745"/>
                    </a:xfrm>
                    <a:prstGeom prst="rect">
                      <a:avLst/>
                    </a:prstGeom>
                    <a:noFill/>
                    <a:ln>
                      <a:noFill/>
                    </a:ln>
                  </pic:spPr>
                </pic:pic>
              </a:graphicData>
            </a:graphic>
          </wp:inline>
        </w:drawing>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A0090">
      <w:pPr>
        <w:pStyle w:val="Prrafodelista"/>
        <w:numPr>
          <w:ilvl w:val="0"/>
          <w:numId w:val="42"/>
        </w:numPr>
        <w:tabs>
          <w:tab w:val="left" w:pos="-720"/>
          <w:tab w:val="left" w:pos="0"/>
          <w:tab w:val="left" w:pos="720"/>
        </w:tabs>
        <w:suppressAutoHyphens/>
        <w:jc w:val="both"/>
        <w:rPr>
          <w:rFonts w:asciiTheme="minorHAnsi" w:hAnsiTheme="minorHAnsi" w:cs="Arial"/>
          <w:spacing w:val="-3"/>
          <w:lang w:val="es-ES_tradnl"/>
        </w:rPr>
      </w:pPr>
      <w:bookmarkStart w:id="24" w:name="_Toc391650620"/>
      <w:r w:rsidRPr="00816776">
        <w:rPr>
          <w:rFonts w:asciiTheme="minorHAnsi" w:hAnsiTheme="minorHAnsi" w:cs="Arial"/>
          <w:spacing w:val="-3"/>
          <w:lang w:val="es-ES_tradnl"/>
        </w:rPr>
        <w:t>Humedecimiento de frente de trabajo para evitar el levantamiento de polvo en áreas donde se realicen actividades de excavación, instalación de tuberías y relleno</w:t>
      </w:r>
      <w:bookmarkEnd w:id="24"/>
      <w:r w:rsidRPr="00816776">
        <w:rPr>
          <w:rFonts w:asciiTheme="minorHAnsi" w:hAnsiTheme="minorHAnsi" w:cs="Arial"/>
          <w:spacing w:val="-3"/>
          <w:lang w:val="es-ES_tradnl"/>
        </w:rPr>
        <w:t>. Los sitios donde se realicen actividades que levanten polvo deberán de humedecerse de forma periódica, de manera que con el riego se evite el levantamiento de polvo teniendo el cuidado de evitar la formación de lodo y estancamiento de aguas. El riego se realizara las veces necesarias cuando el nivel de humedad haya disminuido en las áreas donde se levante polvo. Para esta actividad se debe de contar con un tanque o depósito de agua en el frente de trabajo específico para esta actividad de al menos 500 galones</w:t>
      </w:r>
    </w:p>
    <w:p w:rsidR="00DE0998" w:rsidRPr="00816776" w:rsidRDefault="00DE0998" w:rsidP="00DE0998">
      <w:pPr>
        <w:pStyle w:val="Prrafodelista"/>
        <w:tabs>
          <w:tab w:val="left" w:pos="-720"/>
          <w:tab w:val="left" w:pos="0"/>
          <w:tab w:val="left" w:pos="720"/>
        </w:tabs>
        <w:suppressAutoHyphens/>
        <w:ind w:left="360"/>
        <w:jc w:val="both"/>
        <w:rPr>
          <w:rFonts w:asciiTheme="minorHAnsi" w:hAnsiTheme="minorHAnsi" w:cs="Arial"/>
          <w:spacing w:val="-3"/>
          <w:lang w:val="es-ES_tradnl"/>
        </w:rPr>
      </w:pPr>
    </w:p>
    <w:p w:rsidR="00DE0998" w:rsidRPr="00816776" w:rsidRDefault="00DE0998" w:rsidP="00DA0090">
      <w:pPr>
        <w:pStyle w:val="Prrafodelista"/>
        <w:numPr>
          <w:ilvl w:val="0"/>
          <w:numId w:val="43"/>
        </w:numPr>
        <w:jc w:val="both"/>
        <w:rPr>
          <w:rFonts w:asciiTheme="minorHAnsi" w:hAnsiTheme="minorHAnsi" w:cs="Arial"/>
          <w:spacing w:val="-3"/>
          <w:lang w:val="es-ES_tradnl"/>
        </w:rPr>
      </w:pPr>
      <w:bookmarkStart w:id="25" w:name="_Toc391650629"/>
      <w:r w:rsidRPr="00816776">
        <w:rPr>
          <w:rFonts w:asciiTheme="minorHAnsi" w:hAnsiTheme="minorHAnsi" w:cs="Arial"/>
          <w:spacing w:val="-3"/>
          <w:lang w:val="es-ES_tradnl"/>
        </w:rPr>
        <w:t>Instalación de retenedores de sedimento en áreas donde se realicen trabajos y existe cerca una pendiente pronunciada (mayor al 30%)</w:t>
      </w:r>
      <w:bookmarkEnd w:id="25"/>
      <w:r w:rsidRPr="00816776">
        <w:rPr>
          <w:rFonts w:asciiTheme="minorHAnsi" w:hAnsiTheme="minorHAnsi" w:cs="Arial"/>
          <w:spacing w:val="-3"/>
          <w:lang w:val="es-ES_tradnl"/>
        </w:rPr>
        <w:t xml:space="preserve"> o donde sea necesario. Cuando se realicen actividades de construcción en zonas donde exista la posibilidad de aportar </w:t>
      </w:r>
      <w:r w:rsidRPr="00816776">
        <w:rPr>
          <w:rFonts w:asciiTheme="minorHAnsi" w:hAnsiTheme="minorHAnsi" w:cs="Arial"/>
          <w:spacing w:val="-3"/>
          <w:lang w:val="es-ES_tradnl"/>
        </w:rPr>
        <w:lastRenderedPageBreak/>
        <w:t>sedimentos, ya sea por pendiente pronunciada o por las acciones mismas del proyectos,  se deberán de colocar retenedores de sedimento. Estos retenedores deberán de tener una altura de al menos 40 cm y deberán de bordear toda la longitud de los sitios vulnerables a recibir aporte de sedimentos. Se recomienda correr estos retenedores de sedimento al terminar las actividades de construcción de la zona que podría aportar sedimento. Retirando el sedimento retenido disponiendo este en el botadero autorizado por la municipalidad para tratarlos con compactación o revegetación. En caso no poder retirar este sedimento, se harán acciones de revegetación del sedimento retenido en las trampas con especies nativas de la zona.</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E0998">
      <w:pPr>
        <w:ind w:firstLine="708"/>
        <w:jc w:val="both"/>
        <w:rPr>
          <w:rFonts w:asciiTheme="minorHAnsi" w:hAnsiTheme="minorHAnsi" w:cs="Arial"/>
          <w:spacing w:val="-3"/>
          <w:lang w:val="es-ES_tradnl"/>
        </w:rPr>
      </w:pPr>
      <w:r w:rsidRPr="00816776">
        <w:rPr>
          <w:rFonts w:asciiTheme="minorHAnsi" w:hAnsiTheme="minorHAnsi" w:cs="Arial"/>
          <w:spacing w:val="-3"/>
          <w:lang w:val="es-ES_tradnl"/>
        </w:rPr>
        <w:t>Retenedores de sedimentos con lonas plásticas</w:t>
      </w:r>
    </w:p>
    <w:p w:rsidR="00DE0998" w:rsidRPr="00816776" w:rsidRDefault="00DE0998" w:rsidP="00DE0998">
      <w:pPr>
        <w:jc w:val="center"/>
        <w:rPr>
          <w:rFonts w:asciiTheme="minorHAnsi" w:hAnsiTheme="minorHAnsi" w:cs="Arial"/>
          <w:spacing w:val="-3"/>
          <w:lang w:val="es-ES_tradnl"/>
        </w:rPr>
      </w:pPr>
      <w:r w:rsidRPr="00816776">
        <w:rPr>
          <w:rFonts w:asciiTheme="minorHAnsi" w:hAnsiTheme="minorHAnsi" w:cs="Arial"/>
          <w:noProof/>
          <w:spacing w:val="-3"/>
          <w:lang w:val="es-HN" w:eastAsia="es-HN"/>
        </w:rPr>
        <w:drawing>
          <wp:inline distT="0" distB="0" distL="0" distR="0">
            <wp:extent cx="1624519" cy="1117459"/>
            <wp:effectExtent l="0" t="0" r="0" b="6985"/>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7331" cy="1119393"/>
                    </a:xfrm>
                    <a:prstGeom prst="rect">
                      <a:avLst/>
                    </a:prstGeom>
                    <a:noFill/>
                    <a:ln>
                      <a:noFill/>
                    </a:ln>
                  </pic:spPr>
                </pic:pic>
              </a:graphicData>
            </a:graphic>
          </wp:inline>
        </w:drawing>
      </w:r>
    </w:p>
    <w:p w:rsidR="00DE0998" w:rsidRPr="00816776" w:rsidRDefault="00DE0998" w:rsidP="00DE0998">
      <w:pPr>
        <w:ind w:firstLine="708"/>
        <w:rPr>
          <w:rFonts w:asciiTheme="minorHAnsi" w:hAnsiTheme="minorHAnsi" w:cs="Arial"/>
          <w:spacing w:val="-3"/>
          <w:lang w:val="es-ES_tradnl"/>
        </w:rPr>
      </w:pPr>
      <w:r w:rsidRPr="00816776">
        <w:rPr>
          <w:rFonts w:asciiTheme="minorHAnsi" w:hAnsiTheme="minorHAnsi" w:cs="Arial"/>
          <w:spacing w:val="-3"/>
          <w:lang w:val="es-ES_tradnl"/>
        </w:rPr>
        <w:t>Retenedores de sedimentos  con cerca de maleza</w:t>
      </w:r>
    </w:p>
    <w:p w:rsidR="00DE0998" w:rsidRPr="00816776" w:rsidRDefault="00DE0998" w:rsidP="00DE0998">
      <w:pPr>
        <w:jc w:val="center"/>
        <w:rPr>
          <w:rFonts w:asciiTheme="minorHAnsi" w:hAnsiTheme="minorHAnsi"/>
          <w:lang w:val="es-ES"/>
        </w:rPr>
      </w:pPr>
      <w:r w:rsidRPr="00816776">
        <w:rPr>
          <w:rFonts w:asciiTheme="minorHAnsi" w:hAnsiTheme="minorHAnsi"/>
          <w:noProof/>
          <w:lang w:val="es-HN" w:eastAsia="es-HN"/>
        </w:rPr>
        <w:drawing>
          <wp:inline distT="0" distB="0" distL="0" distR="0">
            <wp:extent cx="2665379" cy="1602988"/>
            <wp:effectExtent l="0" t="0" r="1905" b="0"/>
            <wp:docPr id="770" name="Imagen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2553" cy="1607303"/>
                    </a:xfrm>
                    <a:prstGeom prst="rect">
                      <a:avLst/>
                    </a:prstGeom>
                    <a:noFill/>
                    <a:ln>
                      <a:noFill/>
                    </a:ln>
                  </pic:spPr>
                </pic:pic>
              </a:graphicData>
            </a:graphic>
          </wp:inline>
        </w:drawing>
      </w:r>
    </w:p>
    <w:p w:rsidR="00DE0998" w:rsidRPr="00816776" w:rsidRDefault="00DE0998" w:rsidP="00DE0998">
      <w:pPr>
        <w:rPr>
          <w:rFonts w:asciiTheme="minorHAnsi" w:hAnsiTheme="minorHAnsi"/>
          <w:lang w:val="es-ES"/>
        </w:rPr>
      </w:pPr>
    </w:p>
    <w:p w:rsidR="00DE0998" w:rsidRPr="00816776" w:rsidRDefault="00DE0998" w:rsidP="00DE0998">
      <w:pPr>
        <w:ind w:left="66"/>
        <w:jc w:val="both"/>
        <w:rPr>
          <w:rFonts w:asciiTheme="minorHAnsi" w:hAnsiTheme="minorHAnsi" w:cs="Arial"/>
          <w:b/>
          <w:spacing w:val="-3"/>
          <w:lang w:val="es-ES_tradnl"/>
        </w:rPr>
      </w:pPr>
    </w:p>
    <w:p w:rsidR="00DE0998" w:rsidRPr="00816776" w:rsidRDefault="00DE0998" w:rsidP="00DE0998">
      <w:pPr>
        <w:ind w:left="66"/>
        <w:jc w:val="both"/>
        <w:rPr>
          <w:rFonts w:asciiTheme="minorHAnsi" w:hAnsiTheme="minorHAnsi" w:cs="Arial"/>
          <w:b/>
          <w:spacing w:val="-3"/>
          <w:lang w:val="es-ES_tradnl"/>
        </w:rPr>
      </w:pPr>
      <w:r w:rsidRPr="00816776">
        <w:rPr>
          <w:rFonts w:asciiTheme="minorHAnsi" w:hAnsiTheme="minorHAnsi" w:cs="Arial"/>
          <w:b/>
          <w:spacing w:val="-3"/>
          <w:lang w:val="es-ES_tradnl"/>
        </w:rPr>
        <w:t>Desechos sólidos</w:t>
      </w:r>
    </w:p>
    <w:p w:rsidR="00DE0998" w:rsidRPr="00816776" w:rsidRDefault="00DE0998" w:rsidP="00DA0090">
      <w:pPr>
        <w:pStyle w:val="Prrafodelista"/>
        <w:numPr>
          <w:ilvl w:val="0"/>
          <w:numId w:val="44"/>
        </w:numPr>
        <w:ind w:left="360"/>
        <w:jc w:val="both"/>
        <w:rPr>
          <w:rFonts w:asciiTheme="minorHAnsi" w:hAnsiTheme="minorHAnsi" w:cs="Arial"/>
          <w:spacing w:val="-3"/>
          <w:lang w:val="es-ES_tradnl"/>
        </w:rPr>
      </w:pPr>
      <w:bookmarkStart w:id="26" w:name="_Toc391650624"/>
      <w:r w:rsidRPr="00816776">
        <w:rPr>
          <w:rFonts w:asciiTheme="minorHAnsi" w:hAnsiTheme="minorHAnsi" w:cs="Arial"/>
          <w:spacing w:val="-3"/>
          <w:lang w:val="es-ES_tradnl"/>
        </w:rPr>
        <w:t>Disposición final de los desechos de construcción</w:t>
      </w:r>
      <w:bookmarkEnd w:id="26"/>
      <w:r w:rsidRPr="00816776">
        <w:rPr>
          <w:rFonts w:asciiTheme="minorHAnsi" w:hAnsiTheme="minorHAnsi" w:cs="Arial"/>
          <w:spacing w:val="-3"/>
          <w:lang w:val="es-ES_tradnl"/>
        </w:rPr>
        <w:t>. Antes de iniciar las actividades de construcción, el contratista deberá de identificar el o los  sitio(s) de disposición final para los desechos de construcción y desechos domésticos generados por los empleados en los diferentes frentes de trabajo. Este sitio será el utilizado para la disposición final de los desechos generados durante toda la construcción del proyecto. El sitio de disposición final debe de ser autorizado por la UMA Municipal, mediante nota,  siendo este el sitio destinado por la alcaldía para ser usado como botadero. No se utilizara otro sitio aparte del definido y autorizado por la UMA Municipal</w:t>
      </w:r>
    </w:p>
    <w:p w:rsidR="00DE0998" w:rsidRPr="00816776" w:rsidRDefault="00DE0998" w:rsidP="00DE0998">
      <w:pPr>
        <w:pStyle w:val="datos"/>
        <w:jc w:val="both"/>
        <w:rPr>
          <w:rFonts w:asciiTheme="minorHAnsi" w:hAnsiTheme="minorHAnsi"/>
        </w:rPr>
      </w:pPr>
    </w:p>
    <w:p w:rsidR="00DE0998" w:rsidRPr="00816776" w:rsidRDefault="00DE0998" w:rsidP="00DA0090">
      <w:pPr>
        <w:pStyle w:val="Prrafodelista"/>
        <w:numPr>
          <w:ilvl w:val="0"/>
          <w:numId w:val="34"/>
        </w:numPr>
        <w:ind w:left="360"/>
        <w:jc w:val="both"/>
        <w:rPr>
          <w:rFonts w:asciiTheme="minorHAnsi" w:hAnsiTheme="minorHAnsi" w:cs="Arial"/>
          <w:spacing w:val="-3"/>
          <w:lang w:val="es-ES_tradnl"/>
        </w:rPr>
      </w:pPr>
      <w:bookmarkStart w:id="27" w:name="_Toc391650628"/>
      <w:r w:rsidRPr="00816776">
        <w:rPr>
          <w:rFonts w:asciiTheme="minorHAnsi" w:hAnsiTheme="minorHAnsi" w:cs="Arial"/>
          <w:spacing w:val="-3"/>
          <w:lang w:val="es-ES_tradnl"/>
        </w:rPr>
        <w:t>Recolección y disposición temporal de desechos sólidos.</w:t>
      </w:r>
      <w:bookmarkEnd w:id="27"/>
      <w:r w:rsidRPr="00816776">
        <w:rPr>
          <w:rFonts w:asciiTheme="minorHAnsi" w:hAnsiTheme="minorHAnsi" w:cs="Arial"/>
          <w:spacing w:val="-3"/>
          <w:lang w:val="es-ES_tradnl"/>
        </w:rPr>
        <w:t xml:space="preserve"> Para la disposición temporal de los desechos sólidos comunes, en cada frente de trabajo se instalaran contenedores rígidos con un volumen mínimo de 120 l, estos contenedores deberán de contener tapadera y estar rotulados con un letrero que diga Desechos sólidos. Estos recipientes deberán de ubicarse en los frentes de trabajo y no estar a más de 10.0 m de los lugares donde de donde se estén realizando las actividades de construcción. La disposición temporal de los desechos de construcción se ubicaran en un sitio donde no obstaculice el paso, no interfiera con los correderos de agua, no se ubique en áreas verdes, para al final de la jornada trasladar estos, junto con los desechos sólidos comunes recolectados en los </w:t>
      </w:r>
      <w:r w:rsidRPr="00816776">
        <w:rPr>
          <w:rFonts w:asciiTheme="minorHAnsi" w:hAnsiTheme="minorHAnsi" w:cs="Arial"/>
          <w:spacing w:val="-3"/>
          <w:lang w:val="es-ES_tradnl"/>
        </w:rPr>
        <w:lastRenderedPageBreak/>
        <w:t>recipientes ubicados en los frentes de trabajo, al sitio de disposición final. No se permitirá la quema de los desechos sólidos comunes generados por las actividades de construcción del proyecto. Se deberán de realizar limpieza de los sedimentos y materia orgánica que se acumulen dentro de cunetas y drenajes de agua pluviales, para  disponerlos temporalmente estos en los sitios donde no obstaculicen el paso, no interfieran con los correderos de agua, no se ubique en áreas verdes, para al final de la jornada trasladar estos, junto con los desechos sólidos comunes recolectados en los recipientes ubicados en los frentes de trabajo, al sitio de disposición final.</w:t>
      </w:r>
    </w:p>
    <w:p w:rsidR="00DE0998" w:rsidRPr="00816776" w:rsidRDefault="00DE0998" w:rsidP="00DE0998">
      <w:pPr>
        <w:pStyle w:val="Prrafodelista"/>
        <w:ind w:left="360"/>
        <w:jc w:val="both"/>
        <w:rPr>
          <w:rFonts w:asciiTheme="minorHAnsi" w:hAnsiTheme="minorHAnsi" w:cs="Arial"/>
          <w:spacing w:val="-3"/>
          <w:lang w:val="es-ES_tradnl"/>
        </w:rPr>
      </w:pPr>
    </w:p>
    <w:p w:rsidR="00DE0998" w:rsidRPr="00816776" w:rsidRDefault="00DE0998" w:rsidP="00DA0090">
      <w:pPr>
        <w:pStyle w:val="Prrafodelista"/>
        <w:numPr>
          <w:ilvl w:val="0"/>
          <w:numId w:val="34"/>
        </w:numPr>
        <w:spacing w:after="200" w:line="276" w:lineRule="auto"/>
        <w:ind w:left="426"/>
        <w:jc w:val="both"/>
        <w:rPr>
          <w:rFonts w:asciiTheme="minorHAnsi" w:hAnsiTheme="minorHAnsi" w:cs="Arial"/>
          <w:spacing w:val="-3"/>
          <w:lang w:val="es-ES_tradnl"/>
        </w:rPr>
      </w:pPr>
      <w:r w:rsidRPr="00816776">
        <w:rPr>
          <w:rFonts w:asciiTheme="minorHAnsi" w:hAnsiTheme="minorHAnsi" w:cs="Arial"/>
          <w:spacing w:val="-3"/>
          <w:lang w:val="es-ES_tradnl"/>
        </w:rPr>
        <w:t>Ubicación de sitio de escombrera o sitio de disposición final de desechos sólidos y tratamiento de sitio durante su uso y cierre. Si el sitio a utilizarse que autorice la municipalidad es diferente al que usa el municipio para la disposición final de los desechos sólidos deberá de cumplir los siguientes aspectos:</w:t>
      </w:r>
    </w:p>
    <w:p w:rsidR="00DE0998" w:rsidRPr="00816776" w:rsidRDefault="00DE0998" w:rsidP="00DA0090">
      <w:pPr>
        <w:pStyle w:val="Prrafodelista"/>
        <w:numPr>
          <w:ilvl w:val="0"/>
          <w:numId w:val="47"/>
        </w:numPr>
        <w:jc w:val="both"/>
        <w:rPr>
          <w:rFonts w:asciiTheme="minorHAnsi" w:hAnsiTheme="minorHAnsi" w:cs="Arial"/>
          <w:spacing w:val="-3"/>
          <w:lang w:val="es-ES_tradnl"/>
        </w:rPr>
      </w:pPr>
      <w:r w:rsidRPr="00816776">
        <w:rPr>
          <w:rFonts w:asciiTheme="minorHAnsi" w:hAnsiTheme="minorHAnsi" w:cs="Arial"/>
          <w:spacing w:val="-3"/>
          <w:lang w:val="es-ES_tradnl"/>
        </w:rPr>
        <w:t>Las dimensiones del botadero deben de ser acordes al volumen total de residuos siendo este un total de 2,021 m3 a depositar, con el fin de asegurar su cierre y restauración definitiva.</w:t>
      </w:r>
    </w:p>
    <w:p w:rsidR="00DE0998" w:rsidRPr="00816776" w:rsidRDefault="00DE0998" w:rsidP="00DA0090">
      <w:pPr>
        <w:pStyle w:val="Prrafodelista"/>
        <w:numPr>
          <w:ilvl w:val="0"/>
          <w:numId w:val="47"/>
        </w:numPr>
        <w:jc w:val="both"/>
        <w:rPr>
          <w:rFonts w:asciiTheme="minorHAnsi" w:hAnsiTheme="minorHAnsi" w:cs="Arial"/>
          <w:spacing w:val="-3"/>
          <w:lang w:val="es-ES_tradnl"/>
        </w:rPr>
      </w:pPr>
      <w:r w:rsidRPr="00816776">
        <w:rPr>
          <w:rFonts w:asciiTheme="minorHAnsi" w:hAnsiTheme="minorHAnsi" w:cs="Arial"/>
          <w:spacing w:val="-3"/>
          <w:lang w:val="es-ES_tradnl"/>
        </w:rPr>
        <w:t>No podrá ubicarse a menos de 250 m de cualquier tipo de vivienda destinada a habitación, culto, educación, salud, salvo a autorización de los habitantes de esta</w:t>
      </w:r>
    </w:p>
    <w:p w:rsidR="00DE0998" w:rsidRPr="00816776" w:rsidRDefault="00DE0998" w:rsidP="00DA0090">
      <w:pPr>
        <w:pStyle w:val="Prrafodelista"/>
        <w:numPr>
          <w:ilvl w:val="0"/>
          <w:numId w:val="47"/>
        </w:numPr>
        <w:jc w:val="both"/>
        <w:rPr>
          <w:rFonts w:asciiTheme="minorHAnsi" w:hAnsiTheme="minorHAnsi" w:cs="Arial"/>
          <w:spacing w:val="-3"/>
          <w:lang w:val="es-ES_tradnl"/>
        </w:rPr>
      </w:pPr>
      <w:r w:rsidRPr="00816776">
        <w:rPr>
          <w:rFonts w:asciiTheme="minorHAnsi" w:hAnsiTheme="minorHAnsi" w:cs="Arial"/>
          <w:spacing w:val="-3"/>
          <w:lang w:val="es-ES_tradnl"/>
        </w:rPr>
        <w:t>Evitar sus localizaciones en zonas que generen impacto visual</w:t>
      </w:r>
    </w:p>
    <w:p w:rsidR="00DE0998" w:rsidRPr="00816776" w:rsidRDefault="00DE0998" w:rsidP="00DA0090">
      <w:pPr>
        <w:pStyle w:val="Prrafodelista"/>
        <w:numPr>
          <w:ilvl w:val="0"/>
          <w:numId w:val="47"/>
        </w:numPr>
        <w:jc w:val="both"/>
        <w:rPr>
          <w:rFonts w:asciiTheme="minorHAnsi" w:hAnsiTheme="minorHAnsi" w:cs="Arial"/>
          <w:spacing w:val="-3"/>
          <w:lang w:val="es-ES_tradnl"/>
        </w:rPr>
      </w:pPr>
      <w:r w:rsidRPr="00816776">
        <w:rPr>
          <w:rFonts w:asciiTheme="minorHAnsi" w:hAnsiTheme="minorHAnsi" w:cs="Arial"/>
          <w:spacing w:val="-3"/>
          <w:lang w:val="es-ES_tradnl"/>
        </w:rPr>
        <w:t>Evitar ubicación en terrenos con fuertes pendientes, sectores de quebradas y lugares con presencia de vegetación y recurso agua</w:t>
      </w:r>
    </w:p>
    <w:p w:rsidR="00DE0998" w:rsidRPr="00816776" w:rsidRDefault="00DE0998" w:rsidP="00DA0090">
      <w:pPr>
        <w:pStyle w:val="Prrafodelista"/>
        <w:numPr>
          <w:ilvl w:val="0"/>
          <w:numId w:val="47"/>
        </w:numPr>
        <w:jc w:val="both"/>
        <w:rPr>
          <w:rFonts w:asciiTheme="minorHAnsi" w:hAnsiTheme="minorHAnsi" w:cs="Arial"/>
          <w:spacing w:val="-3"/>
          <w:lang w:val="es-ES_tradnl"/>
        </w:rPr>
      </w:pPr>
      <w:r w:rsidRPr="00816776">
        <w:rPr>
          <w:rFonts w:asciiTheme="minorHAnsi" w:hAnsiTheme="minorHAnsi" w:cs="Arial"/>
          <w:spacing w:val="-3"/>
          <w:lang w:val="es-ES_tradnl"/>
        </w:rPr>
        <w:t>Evitar áreas propensas a inundaciones.</w:t>
      </w:r>
    </w:p>
    <w:p w:rsidR="00DE0998" w:rsidRPr="00816776" w:rsidRDefault="00DE0998" w:rsidP="00DE0998">
      <w:pPr>
        <w:pStyle w:val="Prrafodelista"/>
        <w:jc w:val="both"/>
        <w:rPr>
          <w:rFonts w:asciiTheme="minorHAnsi" w:hAnsiTheme="minorHAnsi" w:cs="Arial"/>
          <w:spacing w:val="-3"/>
          <w:lang w:val="es-ES_tradnl"/>
        </w:rPr>
      </w:pPr>
    </w:p>
    <w:p w:rsidR="00DE0998" w:rsidRPr="00816776" w:rsidRDefault="00DE0998" w:rsidP="00DE0998">
      <w:pPr>
        <w:ind w:firstLine="360"/>
        <w:jc w:val="both"/>
        <w:rPr>
          <w:rFonts w:asciiTheme="minorHAnsi" w:hAnsiTheme="minorHAnsi" w:cs="Arial"/>
          <w:spacing w:val="-3"/>
          <w:lang w:val="es-ES_tradnl"/>
        </w:rPr>
      </w:pPr>
      <w:r w:rsidRPr="00816776">
        <w:rPr>
          <w:rFonts w:asciiTheme="minorHAnsi" w:hAnsiTheme="minorHAnsi" w:cs="Arial"/>
          <w:spacing w:val="-3"/>
          <w:lang w:val="es-ES_tradnl"/>
        </w:rPr>
        <w:t xml:space="preserve">Para las disposiciones los desechos de construcción </w:t>
      </w:r>
    </w:p>
    <w:p w:rsidR="00DE0998" w:rsidRPr="00816776" w:rsidRDefault="00DE0998" w:rsidP="00DA0090">
      <w:pPr>
        <w:pStyle w:val="Prrafodelista"/>
        <w:numPr>
          <w:ilvl w:val="0"/>
          <w:numId w:val="48"/>
        </w:numPr>
        <w:jc w:val="both"/>
        <w:rPr>
          <w:rFonts w:asciiTheme="minorHAnsi" w:hAnsiTheme="minorHAnsi" w:cs="Arial"/>
          <w:spacing w:val="-3"/>
          <w:lang w:val="es-ES_tradnl"/>
        </w:rPr>
      </w:pPr>
      <w:r w:rsidRPr="00816776">
        <w:rPr>
          <w:rFonts w:asciiTheme="minorHAnsi" w:hAnsiTheme="minorHAnsi" w:cs="Arial"/>
          <w:spacing w:val="-3"/>
          <w:lang w:val="es-ES_tradnl"/>
        </w:rPr>
        <w:t>Se deberán de depositar los desechos de construcción hasta una altura de 1.5 m luego se compactaran estos desechos con maquinaria  para luego colocar otra capa de 1.5 m y compactar esta con maquinaria pesada, al finalizar la disposición final de desechos de construcción se deberá de colocar en la última capa compactada 40 cm de material fino.</w:t>
      </w:r>
    </w:p>
    <w:p w:rsidR="00DE0998" w:rsidRPr="00816776" w:rsidRDefault="00DE0998" w:rsidP="00DA0090">
      <w:pPr>
        <w:pStyle w:val="Prrafodelista"/>
        <w:numPr>
          <w:ilvl w:val="0"/>
          <w:numId w:val="48"/>
        </w:numPr>
        <w:jc w:val="both"/>
        <w:rPr>
          <w:rFonts w:asciiTheme="minorHAnsi" w:hAnsiTheme="minorHAnsi" w:cs="Arial"/>
          <w:spacing w:val="-3"/>
          <w:lang w:val="es-ES_tradnl"/>
        </w:rPr>
      </w:pPr>
      <w:r w:rsidRPr="00816776">
        <w:rPr>
          <w:rFonts w:asciiTheme="minorHAnsi" w:hAnsiTheme="minorHAnsi" w:cs="Arial"/>
          <w:spacing w:val="-3"/>
          <w:lang w:val="es-ES_tradnl"/>
        </w:rPr>
        <w:t>Al terminar de utilizar el sitio de botadero, o escombrera , el sitio deberá quedar saneado, emparejando los residuos hasta lograr una superficie plana, los taludes que resulten del apilamiento y compactación del material deberán ser definidos de manera que no generen impacto visual ni permitan deslizamientos, o erosión del  materia por aguas lluvias.</w:t>
      </w:r>
    </w:p>
    <w:p w:rsidR="00DE0998" w:rsidRPr="00816776" w:rsidRDefault="00DE0998" w:rsidP="00DE0998">
      <w:pPr>
        <w:pStyle w:val="datos"/>
        <w:jc w:val="both"/>
        <w:rPr>
          <w:rFonts w:asciiTheme="minorHAnsi" w:hAnsiTheme="minorHAnsi"/>
        </w:rPr>
      </w:pPr>
    </w:p>
    <w:p w:rsidR="00DE0998" w:rsidRPr="00816776" w:rsidRDefault="00DE0998" w:rsidP="00DE0998">
      <w:pPr>
        <w:pStyle w:val="datos"/>
        <w:jc w:val="both"/>
        <w:rPr>
          <w:rFonts w:asciiTheme="minorHAnsi" w:eastAsiaTheme="minorHAnsi" w:hAnsiTheme="minorHAnsi" w:cs="Arial"/>
          <w:b/>
          <w:spacing w:val="-3"/>
          <w:lang w:val="es-ES_tradnl" w:eastAsia="en-US"/>
        </w:rPr>
      </w:pPr>
      <w:r w:rsidRPr="00816776">
        <w:rPr>
          <w:rFonts w:asciiTheme="minorHAnsi" w:eastAsiaTheme="minorHAnsi" w:hAnsiTheme="minorHAnsi" w:cs="Arial"/>
          <w:b/>
          <w:spacing w:val="-3"/>
          <w:lang w:val="es-ES_tradnl" w:eastAsia="en-US"/>
        </w:rPr>
        <w:t>Transporte de materiales</w:t>
      </w:r>
    </w:p>
    <w:p w:rsidR="00DE0998" w:rsidRPr="00816776" w:rsidRDefault="00DE0998" w:rsidP="00DA0090">
      <w:pPr>
        <w:pStyle w:val="Prrafodelista"/>
        <w:numPr>
          <w:ilvl w:val="0"/>
          <w:numId w:val="49"/>
        </w:numPr>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Cubrir totalmente con lonas las volquetas que transporten material pétreo (arenas, gravas) o desechos de construcción y no sobrecargar la misma. El balde o paila de la volqueta deberá de cubrirse completamente con una lona al momento de transportar cualquier tipo de material o desecho de construcción, para evitar que estos elementos sean derramados a la calle por la acción del viento.  La volqueta no deberá de sobrecargarse.</w:t>
      </w:r>
    </w:p>
    <w:p w:rsidR="00DE0998" w:rsidRPr="00816776" w:rsidRDefault="00DE0998" w:rsidP="00DE0998">
      <w:pPr>
        <w:jc w:val="both"/>
        <w:rPr>
          <w:rFonts w:asciiTheme="minorHAnsi" w:hAnsiTheme="minorHAnsi" w:cs="Arial"/>
          <w:spacing w:val="-3"/>
          <w:lang w:val="es-ES_tradnl"/>
        </w:rPr>
      </w:pPr>
    </w:p>
    <w:p w:rsidR="00DE0998" w:rsidRPr="00816776" w:rsidRDefault="00DE0998" w:rsidP="00DE0998">
      <w:pPr>
        <w:jc w:val="both"/>
        <w:rPr>
          <w:rFonts w:asciiTheme="minorHAnsi" w:hAnsiTheme="minorHAnsi" w:cs="Arial"/>
          <w:b/>
          <w:spacing w:val="-3"/>
          <w:lang w:val="es-ES_tradnl"/>
        </w:rPr>
      </w:pPr>
      <w:r w:rsidRPr="00816776">
        <w:rPr>
          <w:rFonts w:asciiTheme="minorHAnsi" w:hAnsiTheme="minorHAnsi" w:cs="Arial"/>
          <w:b/>
          <w:spacing w:val="-3"/>
          <w:lang w:val="es-ES_tradnl"/>
        </w:rPr>
        <w:t>Desechos líquidos</w:t>
      </w:r>
    </w:p>
    <w:p w:rsidR="00DE0998" w:rsidRPr="00816776" w:rsidRDefault="00DE0998" w:rsidP="00DA0090">
      <w:pPr>
        <w:pStyle w:val="datos"/>
        <w:numPr>
          <w:ilvl w:val="0"/>
          <w:numId w:val="49"/>
        </w:numPr>
        <w:jc w:val="both"/>
        <w:rPr>
          <w:rFonts w:asciiTheme="minorHAnsi" w:eastAsiaTheme="minorHAnsi" w:hAnsiTheme="minorHAnsi" w:cs="Arial"/>
          <w:spacing w:val="-3"/>
          <w:lang w:val="es-ES_tradnl" w:eastAsia="en-US"/>
        </w:rPr>
      </w:pPr>
      <w:bookmarkStart w:id="28" w:name="_Toc391650621"/>
      <w:r w:rsidRPr="00816776">
        <w:rPr>
          <w:rFonts w:asciiTheme="minorHAnsi" w:eastAsiaTheme="minorHAnsi" w:hAnsiTheme="minorHAnsi" w:cs="Arial"/>
          <w:spacing w:val="-3"/>
          <w:lang w:val="es-ES_tradnl" w:eastAsia="en-US"/>
        </w:rPr>
        <w:t>Instalación de baños portables en los frentes de trabajo para uso de los empleados</w:t>
      </w:r>
      <w:bookmarkEnd w:id="28"/>
      <w:r w:rsidRPr="00816776">
        <w:rPr>
          <w:rFonts w:asciiTheme="minorHAnsi" w:eastAsiaTheme="minorHAnsi" w:hAnsiTheme="minorHAnsi" w:cs="Arial"/>
          <w:spacing w:val="-3"/>
          <w:lang w:val="es-ES_tradnl" w:eastAsia="en-US"/>
        </w:rPr>
        <w:t xml:space="preserve">. En cada frente de trabajo se deberá de contar con baños portátiles en relación a un baño </w:t>
      </w:r>
      <w:r w:rsidRPr="00816776">
        <w:rPr>
          <w:rFonts w:asciiTheme="minorHAnsi" w:eastAsiaTheme="minorHAnsi" w:hAnsiTheme="minorHAnsi" w:cs="Arial"/>
          <w:spacing w:val="-3"/>
          <w:lang w:val="es-ES_tradnl" w:eastAsia="en-US"/>
        </w:rPr>
        <w:lastRenderedPageBreak/>
        <w:t>portátil por cada 10 empleados. El mantenimiento de la letrina portable será realizado por la empresa a la cual se le alquile o por la empresa constructora en caso de que esta sea dueña de las letrinas portables, asegurándose que no se realice el vertido de los residuos de la letrina en el medio ambiente, si no disponiendo estos en sitios acordados por las autoridades del país. La letrina portátil se ubicara en un sitio donde no obstaculice el libre tránsito, ubicada a más de 100 m de un cuerpo de agua superficial y a no más de 50 m del frente de trabajo.</w:t>
      </w:r>
    </w:p>
    <w:p w:rsidR="00DE0998" w:rsidRPr="00816776" w:rsidRDefault="00DE0998" w:rsidP="00DE0998">
      <w:pPr>
        <w:jc w:val="both"/>
        <w:rPr>
          <w:rFonts w:asciiTheme="minorHAnsi" w:hAnsiTheme="minorHAnsi" w:cs="Arial"/>
          <w:b/>
          <w:spacing w:val="-3"/>
          <w:lang w:val="es-ES"/>
        </w:rPr>
      </w:pPr>
    </w:p>
    <w:p w:rsidR="00DE0998" w:rsidRPr="00816776" w:rsidRDefault="00DE0998" w:rsidP="00DA0090">
      <w:pPr>
        <w:pStyle w:val="Prrafodelista"/>
        <w:numPr>
          <w:ilvl w:val="0"/>
          <w:numId w:val="49"/>
        </w:numPr>
        <w:spacing w:after="200" w:line="276" w:lineRule="auto"/>
        <w:jc w:val="both"/>
        <w:rPr>
          <w:rFonts w:asciiTheme="minorHAnsi" w:hAnsiTheme="minorHAnsi" w:cs="Arial"/>
          <w:spacing w:val="-3"/>
          <w:lang w:val="es-ES_tradnl"/>
        </w:rPr>
      </w:pPr>
      <w:r w:rsidRPr="00816776">
        <w:rPr>
          <w:rFonts w:asciiTheme="minorHAnsi" w:hAnsiTheme="minorHAnsi" w:cs="Arial"/>
          <w:spacing w:val="-3"/>
          <w:lang w:val="es-ES_tradnl"/>
        </w:rPr>
        <w:t>Contención de derrames de combustibles, aceites en frentes de trabajo.se deberán de seguir los siguientes lineamientos. En los lugares donde esté trabajando la maquinaria  o donde se estacione esta, se deberán de contar con material absorbente (arena o aserrín) como mínimo un saco de 25 kg y con un recipiente de al menos 5 galones de capacidad volumétrica, el cual en caso de ocurrir un derrame:</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se procederá inmediatamente a aplicar material absorbente  en el derrame para asegurar que este sea contenido, </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se colocara el recipiente de 5 galones bajo el lugar de derrame de la maquinaria para evitar que siga contaminando el suelo, </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se hará una zanja o mecanismo similar, para evitar la propagación,</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una vez controlado el derrame se deberá remover la porción del suelo contaminada, excavando hasta 10 cm por debajo de la infiltración</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posteriormente se deberá de disponer de este suelo contaminado en una bolsa negra para residuos peligrosos, así como el material absorbente que se usó para contener el derrame.</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La disposición del suelo contaminado y material absorbente utilizado para  contener el derrame deberá de tratarse como material peligroso</w:t>
      </w:r>
    </w:p>
    <w:p w:rsidR="00DE0998" w:rsidRPr="00816776" w:rsidRDefault="00DE0998" w:rsidP="00DA0090">
      <w:pPr>
        <w:pStyle w:val="Prrafodelista"/>
        <w:numPr>
          <w:ilvl w:val="0"/>
          <w:numId w:val="50"/>
        </w:numPr>
        <w:jc w:val="both"/>
        <w:rPr>
          <w:rFonts w:asciiTheme="minorHAnsi" w:hAnsiTheme="minorHAnsi" w:cs="Arial"/>
          <w:spacing w:val="-3"/>
          <w:lang w:val="es-ES_tradnl"/>
        </w:rPr>
      </w:pPr>
      <w:r w:rsidRPr="00816776">
        <w:rPr>
          <w:rFonts w:asciiTheme="minorHAnsi" w:hAnsiTheme="minorHAnsi" w:cs="Arial"/>
          <w:spacing w:val="-3"/>
          <w:lang w:val="es-ES_tradnl"/>
        </w:rPr>
        <w:t>El tratamiento del suelo contaminado mediante tratamientos de descontaminación que persiguen la eliminación del riesgo mediante la transformación de los contaminantes del suelo en productos no peligrosos emplean fundamentalmente procesos térmicos o biológicos. Los procesos térmicos más conocidos son la incineración y la vitrificación. La incineración opera calentando el suelo excavado hasta temperaturas a las cuales se produce, primero, la volatilización de los contaminantes y, después, su destrucción por oxidación térmica. Durante la vitrificación (aplicada ex situ o in situ) se calienta el suelo hasta temperaturas tan elevadas como para producir su fusión, generando una masa vítrea inerte donde se retienen la mayor parte de los contaminantes inorgánicos, al tiempo que los contaminantes orgánicos son destruidos por pirolisis o combustión.</w:t>
      </w:r>
    </w:p>
    <w:p w:rsidR="00DE0998" w:rsidRPr="00816776" w:rsidRDefault="00DE0998" w:rsidP="00DA0090">
      <w:pPr>
        <w:pStyle w:val="Prrafodelista"/>
        <w:numPr>
          <w:ilvl w:val="0"/>
          <w:numId w:val="50"/>
        </w:numPr>
        <w:jc w:val="both"/>
        <w:rPr>
          <w:rFonts w:asciiTheme="minorHAnsi" w:hAnsiTheme="minorHAnsi"/>
          <w:lang w:val="es-ES"/>
        </w:rPr>
      </w:pPr>
      <w:r w:rsidRPr="00816776">
        <w:rPr>
          <w:rFonts w:asciiTheme="minorHAnsi" w:hAnsiTheme="minorHAnsi" w:cs="Arial"/>
          <w:spacing w:val="-3"/>
          <w:lang w:val="es-ES_tradnl"/>
        </w:rPr>
        <w:t>La disposición del suelo ya tratado se realizara en el  sitio destinado para tal fin , acordado entre el contratista, la supervisión y la UMA</w:t>
      </w:r>
    </w:p>
    <w:p w:rsidR="00DE0998" w:rsidRPr="00816776" w:rsidRDefault="00DE0998" w:rsidP="00DE0998">
      <w:pPr>
        <w:jc w:val="both"/>
        <w:rPr>
          <w:rFonts w:asciiTheme="minorHAnsi" w:hAnsiTheme="minorHAnsi"/>
          <w:lang w:val="es-ES"/>
        </w:rPr>
      </w:pPr>
    </w:p>
    <w:p w:rsidR="00DE0998" w:rsidRPr="00816776" w:rsidRDefault="00DE0998" w:rsidP="00DE0998">
      <w:pPr>
        <w:jc w:val="both"/>
        <w:rPr>
          <w:rFonts w:asciiTheme="minorHAnsi" w:hAnsiTheme="minorHAnsi" w:cs="Arial"/>
          <w:b/>
          <w:spacing w:val="-3"/>
          <w:lang w:val="es-ES_tradnl"/>
        </w:rPr>
      </w:pPr>
      <w:r w:rsidRPr="00816776">
        <w:rPr>
          <w:rFonts w:asciiTheme="minorHAnsi" w:hAnsiTheme="minorHAnsi" w:cs="Arial"/>
          <w:b/>
          <w:spacing w:val="-3"/>
          <w:lang w:val="es-ES_tradnl"/>
        </w:rPr>
        <w:t xml:space="preserve">Mantenimiento de equipo </w:t>
      </w:r>
    </w:p>
    <w:p w:rsidR="00DE0998" w:rsidRPr="00816776" w:rsidRDefault="00DE0998" w:rsidP="00DE0998">
      <w:pPr>
        <w:pStyle w:val="datos"/>
        <w:jc w:val="both"/>
        <w:rPr>
          <w:rFonts w:asciiTheme="minorHAnsi" w:eastAsiaTheme="minorHAnsi" w:hAnsiTheme="minorHAnsi" w:cs="Arial"/>
          <w:spacing w:val="-3"/>
          <w:lang w:val="es-ES_tradnl" w:eastAsia="en-US"/>
        </w:rPr>
      </w:pPr>
      <w:bookmarkStart w:id="29" w:name="_Toc391650625"/>
      <w:r w:rsidRPr="00816776">
        <w:rPr>
          <w:rFonts w:asciiTheme="minorHAnsi" w:eastAsiaTheme="minorHAnsi" w:hAnsiTheme="minorHAnsi" w:cs="Arial"/>
          <w:spacing w:val="-3"/>
          <w:lang w:val="es-ES_tradnl" w:eastAsia="en-US"/>
        </w:rPr>
        <w:t>Mantenimiento preventivo, rutinario y correctivo a la maquinaria y equipo a utilizar por el contratista, para asegurar que este se encuentre en óptimas condiciones al momento de realizar las actividades de construcción y no genere molestias al os vecinos o pueda causar accidentes</w:t>
      </w:r>
      <w:bookmarkEnd w:id="29"/>
      <w:r w:rsidRPr="00816776">
        <w:rPr>
          <w:rFonts w:asciiTheme="minorHAnsi" w:eastAsiaTheme="minorHAnsi" w:hAnsiTheme="minorHAnsi" w:cs="Arial"/>
          <w:spacing w:val="-3"/>
          <w:lang w:val="es-ES_tradnl" w:eastAsia="en-US"/>
        </w:rPr>
        <w:t>. Se deben de seguir los siguientes aspectos:</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No se permitirá el uso de equipo en mal estado o con fugas</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lastRenderedPageBreak/>
        <w:t>Antes de iniciar las actividades de construcción el contratista presentara el registro del último mantenimiento de la maquinaria, equipo y vehículos a operar para la ejecución del proyecto.</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Todos los vehículos deberán de contar con u saco de 25 kg con material absorbente (aserrín o </w:t>
      </w:r>
      <w:proofErr w:type="gramStart"/>
      <w:r w:rsidRPr="00816776">
        <w:rPr>
          <w:rFonts w:asciiTheme="minorHAnsi" w:hAnsiTheme="minorHAnsi" w:cs="Arial"/>
          <w:spacing w:val="-3"/>
          <w:lang w:val="es-ES_tradnl"/>
        </w:rPr>
        <w:t>arena )</w:t>
      </w:r>
      <w:proofErr w:type="gramEnd"/>
      <w:r w:rsidRPr="00816776">
        <w:rPr>
          <w:rFonts w:asciiTheme="minorHAnsi" w:hAnsiTheme="minorHAnsi" w:cs="Arial"/>
          <w:spacing w:val="-3"/>
          <w:lang w:val="es-ES_tradnl"/>
        </w:rPr>
        <w:t xml:space="preserve"> y con u recipiente que pueda contener un volumen de al menos 5 galones.</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Mantenimiento rutinario de inspección: son revisiones visuales y de funcionamiento que se realizarán para determinar posibles fallas o deterioro de los componentes para el correcto funcionamiento del trabajo diario. Esta labor es realizada a diario por el operador del equipo y maquinaria, de los resultados de estas inspecciones pueden salir programaciones de mantenimiento preventivo</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 xml:space="preserve">Mantenimiento preventivo: es el mantenimiento de carácter obligatorio como ser cambios periódicos de aceite, filtros, mangueras. Este mantenimiento deberá de hacerse aproximadamente cada 200 horas acumuladas de trabajo (según </w:t>
      </w:r>
      <w:proofErr w:type="spellStart"/>
      <w:r w:rsidRPr="00816776">
        <w:rPr>
          <w:rFonts w:asciiTheme="minorHAnsi" w:hAnsiTheme="minorHAnsi" w:cs="Arial"/>
          <w:spacing w:val="-3"/>
          <w:lang w:val="es-ES_tradnl"/>
        </w:rPr>
        <w:t>horometro</w:t>
      </w:r>
      <w:proofErr w:type="spellEnd"/>
      <w:r w:rsidRPr="00816776">
        <w:rPr>
          <w:rFonts w:asciiTheme="minorHAnsi" w:hAnsiTheme="minorHAnsi" w:cs="Arial"/>
          <w:spacing w:val="-3"/>
          <w:lang w:val="es-ES_tradnl"/>
        </w:rPr>
        <w:t>), dependiendo de las especificaciones del fabricante. El mantenimiento preventivo deberá de realizarse en lugares adecuados para esto como ser talleres o estaciones de servicio</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Mantenimiento correctivo: es el mantenimiento que de acuerdo a la hoja de vida de cada equipo es necesario realizar (reparaciones, ajustes, etc.)</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Toda la maquinaria deberá de contar con claxon y luces de reversa</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La maquinaria y equipo solo podrá ser operada por personal capacitado y formado para dicha actividad</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No se deberá de sobrecargar el equipo (volquetas)</w:t>
      </w:r>
    </w:p>
    <w:p w:rsidR="00DE0998" w:rsidRPr="00816776" w:rsidRDefault="00DE0998" w:rsidP="00DA0090">
      <w:pPr>
        <w:pStyle w:val="Prrafodelista"/>
        <w:numPr>
          <w:ilvl w:val="0"/>
          <w:numId w:val="51"/>
        </w:numPr>
        <w:jc w:val="both"/>
        <w:rPr>
          <w:rFonts w:asciiTheme="minorHAnsi" w:hAnsiTheme="minorHAnsi" w:cs="Arial"/>
          <w:spacing w:val="-3"/>
          <w:lang w:val="es-ES_tradnl"/>
        </w:rPr>
      </w:pPr>
      <w:r w:rsidRPr="00816776">
        <w:rPr>
          <w:rFonts w:asciiTheme="minorHAnsi" w:hAnsiTheme="minorHAnsi" w:cs="Arial"/>
          <w:spacing w:val="-3"/>
          <w:lang w:val="es-ES_tradnl"/>
        </w:rPr>
        <w:t>No se permitirá la limpieza de la maquinaria en fuentes superficiales de agua</w:t>
      </w:r>
    </w:p>
    <w:p w:rsidR="00DE0998" w:rsidRPr="00816776" w:rsidRDefault="00DE0998" w:rsidP="00DE0998">
      <w:pPr>
        <w:pStyle w:val="datos"/>
        <w:jc w:val="both"/>
        <w:rPr>
          <w:rFonts w:asciiTheme="minorHAnsi" w:eastAsiaTheme="minorHAnsi" w:hAnsiTheme="minorHAnsi" w:cs="Arial"/>
          <w:spacing w:val="-3"/>
          <w:lang w:eastAsia="en-US"/>
        </w:rPr>
      </w:pPr>
    </w:p>
    <w:p w:rsidR="00DE0998" w:rsidRPr="00816776" w:rsidRDefault="00DE0998" w:rsidP="00DE0998">
      <w:pPr>
        <w:tabs>
          <w:tab w:val="left" w:pos="-720"/>
          <w:tab w:val="left" w:pos="0"/>
          <w:tab w:val="left" w:pos="567"/>
        </w:tabs>
        <w:suppressAutoHyphens/>
        <w:jc w:val="both"/>
        <w:rPr>
          <w:rFonts w:asciiTheme="minorHAnsi" w:hAnsiTheme="minorHAnsi" w:cs="Arial"/>
          <w:b/>
          <w:spacing w:val="-3"/>
          <w:lang w:val="es-ES"/>
        </w:rPr>
      </w:pPr>
      <w:r w:rsidRPr="00816776">
        <w:rPr>
          <w:rFonts w:asciiTheme="minorHAnsi" w:hAnsiTheme="minorHAnsi" w:cs="Arial"/>
          <w:b/>
          <w:spacing w:val="-3"/>
          <w:lang w:val="es-ES"/>
        </w:rPr>
        <w:t>Hallazgos arqueológicos</w:t>
      </w:r>
    </w:p>
    <w:p w:rsidR="00DE0998" w:rsidRPr="00816776" w:rsidRDefault="00DE0998" w:rsidP="00DE0998">
      <w:pPr>
        <w:jc w:val="both"/>
        <w:rPr>
          <w:rFonts w:asciiTheme="minorHAnsi" w:hAnsiTheme="minorHAnsi" w:cs="Arial"/>
          <w:spacing w:val="-3"/>
          <w:lang w:val="es-ES_tradnl"/>
        </w:rPr>
      </w:pPr>
      <w:bookmarkStart w:id="30" w:name="_Toc391650619"/>
      <w:r w:rsidRPr="00816776">
        <w:rPr>
          <w:rFonts w:asciiTheme="minorHAnsi" w:hAnsiTheme="minorHAnsi" w:cs="Arial"/>
          <w:spacing w:val="-3"/>
          <w:lang w:val="es-ES_tradnl"/>
        </w:rPr>
        <w:t>En el caso de encontrar vestigios arqueológicos, históricos, cementerios, fósiles u otros objetos o sitios de interés paleontológico, económico, científico durante la construcción del proyecto, se suspenderán de inmediato los trabajos en el sitio del descubrimiento. Se notificara al Instituto Hondureño de Antropología e Historia, para que esta inspeccione el sitio y evalué los hallazgos realizados. El contratista dispondrá de vigilancia en el sitio para evitar el saqueo de los hallazgos encontrados en la zona hasta la llegada del Instituto Hondureño de Antropología e Historia</w:t>
      </w:r>
    </w:p>
    <w:p w:rsidR="00DE0998" w:rsidRPr="00816776" w:rsidRDefault="00DE0998" w:rsidP="00DE0998">
      <w:pPr>
        <w:jc w:val="both"/>
        <w:rPr>
          <w:rFonts w:asciiTheme="minorHAnsi" w:hAnsiTheme="minorHAnsi" w:cs="Arial"/>
          <w:spacing w:val="-3"/>
          <w:lang w:val="es-ES_tradnl"/>
        </w:rPr>
      </w:pPr>
    </w:p>
    <w:bookmarkEnd w:id="30"/>
    <w:p w:rsidR="00DE0998" w:rsidRPr="00816776" w:rsidRDefault="00DE0998" w:rsidP="00DE0998">
      <w:pPr>
        <w:pStyle w:val="datos"/>
        <w:jc w:val="both"/>
        <w:rPr>
          <w:rFonts w:asciiTheme="minorHAnsi" w:hAnsiTheme="minorHAnsi"/>
          <w:lang w:val="es-ES_tradnl"/>
        </w:rPr>
      </w:pPr>
    </w:p>
    <w:p w:rsidR="00DE0998" w:rsidRPr="00816776" w:rsidRDefault="00DE0998" w:rsidP="00DE0998">
      <w:pPr>
        <w:tabs>
          <w:tab w:val="left" w:pos="-720"/>
          <w:tab w:val="left" w:pos="0"/>
          <w:tab w:val="left" w:pos="567"/>
        </w:tabs>
        <w:suppressAutoHyphens/>
        <w:jc w:val="both"/>
        <w:rPr>
          <w:rFonts w:asciiTheme="minorHAnsi" w:hAnsiTheme="minorHAnsi" w:cs="Arial"/>
          <w:b/>
          <w:spacing w:val="-3"/>
          <w:lang w:val="es-ES_tradnl"/>
        </w:rPr>
      </w:pPr>
      <w:r w:rsidRPr="00816776">
        <w:rPr>
          <w:rFonts w:asciiTheme="minorHAnsi" w:hAnsiTheme="minorHAnsi" w:cs="Arial"/>
          <w:b/>
          <w:spacing w:val="-3"/>
          <w:lang w:val="es-ES_tradnl"/>
        </w:rPr>
        <w:t>Cierre del proyecto</w:t>
      </w:r>
    </w:p>
    <w:p w:rsidR="00DE0998" w:rsidRPr="00816776" w:rsidRDefault="00DE0998" w:rsidP="00DE0998">
      <w:pPr>
        <w:jc w:val="both"/>
        <w:rPr>
          <w:rFonts w:asciiTheme="minorHAnsi" w:hAnsiTheme="minorHAnsi" w:cs="Arial"/>
          <w:spacing w:val="-3"/>
          <w:lang w:val="es-ES_tradnl"/>
        </w:rPr>
      </w:pPr>
      <w:bookmarkStart w:id="31" w:name="_Toc391650623"/>
      <w:r w:rsidRPr="00816776">
        <w:rPr>
          <w:rFonts w:asciiTheme="minorHAnsi" w:hAnsiTheme="minorHAnsi" w:cs="Arial"/>
          <w:spacing w:val="-3"/>
          <w:lang w:val="es-ES_tradnl"/>
        </w:rPr>
        <w:t>Limpieza total del área donde se desarrolló el proyecto y reparación y corrección de cualquier daño o molestia ocasionado por las actividades de construcción del proyecto.</w:t>
      </w:r>
      <w:bookmarkEnd w:id="31"/>
      <w:r w:rsidRPr="00816776">
        <w:rPr>
          <w:rFonts w:asciiTheme="minorHAnsi" w:hAnsiTheme="minorHAnsi" w:cs="Arial"/>
          <w:spacing w:val="-3"/>
          <w:lang w:val="es-ES_tradnl"/>
        </w:rPr>
        <w:t xml:space="preserve"> Antes de entregar y </w:t>
      </w:r>
      <w:proofErr w:type="spellStart"/>
      <w:r w:rsidRPr="00816776">
        <w:rPr>
          <w:rFonts w:asciiTheme="minorHAnsi" w:hAnsiTheme="minorHAnsi" w:cs="Arial"/>
          <w:spacing w:val="-3"/>
          <w:lang w:val="es-ES_tradnl"/>
        </w:rPr>
        <w:t>recepcionar</w:t>
      </w:r>
      <w:proofErr w:type="spellEnd"/>
      <w:r w:rsidRPr="00816776">
        <w:rPr>
          <w:rFonts w:asciiTheme="minorHAnsi" w:hAnsiTheme="minorHAnsi" w:cs="Arial"/>
          <w:spacing w:val="-3"/>
          <w:lang w:val="es-ES_tradnl"/>
        </w:rPr>
        <w:t xml:space="preserve"> la obra el contratista deberá de entregar el proyecto dejando de igual manera el área de trabajo a como fue entregada, retirando del mismo cualquier vestigio de desechos de construcción y/o materiales de construcción. Dejar restaurado a su estado original el terreno usado como campamento y/o bodega. Reparar cualquier daño causado a la propiedad privada como ser: daño de cercos, daños de aceras, etcétera.</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A0090">
      <w:pPr>
        <w:pStyle w:val="Prrafodelista"/>
        <w:numPr>
          <w:ilvl w:val="0"/>
          <w:numId w:val="27"/>
        </w:numPr>
        <w:tabs>
          <w:tab w:val="left" w:pos="-720"/>
          <w:tab w:val="left" w:pos="0"/>
        </w:tabs>
        <w:suppressAutoHyphens/>
        <w:spacing w:after="200" w:line="276" w:lineRule="auto"/>
        <w:jc w:val="both"/>
        <w:rPr>
          <w:rFonts w:asciiTheme="minorHAnsi" w:hAnsiTheme="minorHAnsi" w:cs="Arial"/>
          <w:b/>
          <w:spacing w:val="-3"/>
          <w:lang w:val="es-ES_tradnl"/>
        </w:rPr>
      </w:pPr>
      <w:r w:rsidRPr="00816776">
        <w:rPr>
          <w:rFonts w:asciiTheme="minorHAnsi" w:hAnsiTheme="minorHAnsi" w:cs="Arial"/>
          <w:b/>
          <w:spacing w:val="-3"/>
          <w:lang w:val="es-ES_tradnl"/>
        </w:rPr>
        <w:t>SANCIONES POR EL INCUMPLIMIENTO DE LAS ETAS</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cs="Arial"/>
          <w:spacing w:val="-3"/>
          <w:lang w:val="es-ES_tradnl"/>
        </w:rPr>
        <w:t>Las ETA son requisitos fundamentales de los documentos contractuales y, por lo tanto, la falla deliberada del contratista en observarlas constituye causa suficiente para la rescisión del contrato.</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cs="Arial"/>
          <w:spacing w:val="-3"/>
          <w:lang w:val="es-ES_tradnl"/>
        </w:rPr>
        <w:t xml:space="preserve">El Presupuesto ambiental  no compensará o cubrirá los costos que puedan resultar de la adopción de medidas adicionales no previstas que se soliciten, para corregir o compensar impactos ambientales directos provocados por el contratista, en el sentido de garantizar la calidad ambiental y la seguridad de la comunidad. El contratista será responsable de todos los costos vinculados al retraso de las operaciones debido al no cumplimiento de estas medidas ambientales. </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cs="Arial"/>
          <w:spacing w:val="-3"/>
          <w:lang w:val="es-ES_tradnl"/>
        </w:rPr>
        <w:t>Los Reportes de Avance Mensuales de Trabajo que serán presentados por el contratista para permitir su pago, deberán contener un capítulo especial sobre el cumplimiento de las ETAS preparada por su responsable ambiental.  El capítulo deberá tener el visto bueno del Supervisor de obra.</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cs="Arial"/>
          <w:spacing w:val="-3"/>
          <w:lang w:val="es-ES_tradnl"/>
        </w:rPr>
        <w:t>La realización del pago final de la obra y/o pagos relativos a los importes retenidos de los pagos mensuales, sólo podrán ser realizados después de la comprobación del cumplimiento de los requerimientos de las ETA durante las etapas de construcción realizadas en ese momento.</w:t>
      </w:r>
    </w:p>
    <w:p w:rsidR="00DE0998" w:rsidRPr="00816776" w:rsidRDefault="00DE0998" w:rsidP="00DE0998">
      <w:pPr>
        <w:tabs>
          <w:tab w:val="left" w:pos="-720"/>
          <w:tab w:val="left" w:pos="0"/>
          <w:tab w:val="left" w:pos="720"/>
        </w:tabs>
        <w:suppressAutoHyphens/>
        <w:jc w:val="both"/>
        <w:rPr>
          <w:rFonts w:asciiTheme="minorHAnsi" w:hAnsiTheme="minorHAnsi" w:cs="Arial"/>
          <w:spacing w:val="-3"/>
          <w:lang w:val="es-ES_tradnl"/>
        </w:rPr>
      </w:pPr>
      <w:r w:rsidRPr="00816776">
        <w:rPr>
          <w:rFonts w:asciiTheme="minorHAnsi" w:hAnsiTheme="minorHAnsi" w:cs="Arial"/>
          <w:spacing w:val="-3"/>
          <w:lang w:val="es-ES_tradnl"/>
        </w:rPr>
        <w:t>En el caso de que el Contratista no inicie el proceso de gestión para mitigar, evitar, corregir o compensar los impactos ambientales directos conforme lo establecido en las especificaciones técnicas ambientales o especificados por la supervisión ambiental/Supervisora dentro de 48 horas después de ser notificado, la Supervisora de Obra tomará las medidas apropiadas para: i) exigir que el contratista deje de trabajar en otras áreas y concentre sus esfuerzos para rectificar las deficiencias especificadas; o ii) proceder con los recursos necesarios, equipos y materiales que considere conveniente, ya sea directamente o por contrato a terceros, para remediar las deficiencias especificadas.  En ambos los casos, el doble del costo total de dicho trabajo (trabajo de reparación) será deducido de las remuneraciones asignadas al contratista.</w:t>
      </w:r>
    </w:p>
    <w:p w:rsidR="00DE0998" w:rsidRPr="00816776" w:rsidRDefault="00DE0998" w:rsidP="00DE0998">
      <w:pPr>
        <w:pStyle w:val="datos"/>
        <w:spacing w:line="276" w:lineRule="auto"/>
        <w:jc w:val="both"/>
        <w:rPr>
          <w:rFonts w:asciiTheme="minorHAnsi" w:hAnsiTheme="minorHAnsi"/>
          <w:b/>
          <w:lang w:val="es-ES_tradnl"/>
        </w:rPr>
      </w:pPr>
    </w:p>
    <w:p w:rsidR="00D138C9" w:rsidRPr="0041521A" w:rsidRDefault="00D138C9" w:rsidP="00D138C9">
      <w:pPr>
        <w:tabs>
          <w:tab w:val="left" w:pos="-720"/>
          <w:tab w:val="left" w:pos="0"/>
          <w:tab w:val="left" w:pos="720"/>
        </w:tabs>
        <w:suppressAutoHyphens/>
        <w:jc w:val="both"/>
        <w:rPr>
          <w:rFonts w:asciiTheme="minorHAnsi" w:hAnsiTheme="minorHAnsi"/>
          <w:b/>
          <w:lang w:val="es-ES"/>
        </w:rPr>
      </w:pPr>
      <w:r w:rsidRPr="0041521A">
        <w:rPr>
          <w:rFonts w:asciiTheme="minorHAnsi" w:hAnsiTheme="minorHAnsi"/>
          <w:b/>
          <w:lang w:val="es-ES"/>
        </w:rPr>
        <w:t xml:space="preserve">Todos los gastos asociados a la implementación </w:t>
      </w:r>
      <w:r>
        <w:rPr>
          <w:rFonts w:asciiTheme="minorHAnsi" w:hAnsiTheme="minorHAnsi"/>
          <w:b/>
          <w:lang w:val="es-ES"/>
        </w:rPr>
        <w:t xml:space="preserve">de las Especificaciones Técnicas Ambientales </w:t>
      </w:r>
      <w:r w:rsidRPr="0041521A">
        <w:rPr>
          <w:rFonts w:asciiTheme="minorHAnsi" w:hAnsiTheme="minorHAnsi"/>
          <w:b/>
          <w:lang w:val="es-ES"/>
        </w:rPr>
        <w:t xml:space="preserve"> deberán ser considerados dentro de los “Costos Indirectos” del </w:t>
      </w:r>
      <w:r>
        <w:rPr>
          <w:rFonts w:asciiTheme="minorHAnsi" w:hAnsiTheme="minorHAnsi"/>
          <w:b/>
          <w:lang w:val="es-ES"/>
        </w:rPr>
        <w:t>Oferente</w:t>
      </w:r>
      <w:r w:rsidRPr="0041521A">
        <w:rPr>
          <w:rFonts w:asciiTheme="minorHAnsi" w:hAnsiTheme="minorHAnsi"/>
          <w:b/>
          <w:lang w:val="es-ES"/>
        </w:rPr>
        <w:t xml:space="preserve"> para desarrollar la obra; como consecuencia, NO deberán ser incluidos dentro la “Lista de Cantidades” que forma parte del Documento </w:t>
      </w:r>
      <w:r>
        <w:rPr>
          <w:rFonts w:asciiTheme="minorHAnsi" w:hAnsiTheme="minorHAnsi"/>
          <w:b/>
          <w:lang w:val="es-ES"/>
        </w:rPr>
        <w:t>de “Comparación de Precios”</w:t>
      </w:r>
      <w:r w:rsidRPr="0041521A">
        <w:rPr>
          <w:rFonts w:asciiTheme="minorHAnsi" w:hAnsiTheme="minorHAnsi"/>
          <w:b/>
          <w:lang w:val="es-ES"/>
        </w:rPr>
        <w:t xml:space="preserve"> como rubros adicionales.  </w:t>
      </w:r>
    </w:p>
    <w:p w:rsidR="00DE0998" w:rsidRPr="00D138C9" w:rsidRDefault="00DE0998" w:rsidP="00DE0998">
      <w:pPr>
        <w:tabs>
          <w:tab w:val="left" w:pos="-720"/>
          <w:tab w:val="left" w:pos="0"/>
          <w:tab w:val="left" w:pos="720"/>
        </w:tabs>
        <w:suppressAutoHyphens/>
        <w:jc w:val="both"/>
        <w:rPr>
          <w:rFonts w:asciiTheme="minorHAnsi" w:hAnsiTheme="minorHAnsi"/>
          <w:lang w:val="es-ES"/>
        </w:rPr>
      </w:pPr>
    </w:p>
    <w:p w:rsidR="00DE0998" w:rsidRPr="00816776" w:rsidRDefault="00DE0998" w:rsidP="00DE0998">
      <w:pPr>
        <w:jc w:val="both"/>
        <w:rPr>
          <w:rFonts w:asciiTheme="minorHAnsi" w:hAnsiTheme="minorHAnsi" w:cs="Arial"/>
          <w:b/>
          <w:lang w:val="es-ES_tradnl"/>
        </w:rPr>
      </w:pPr>
    </w:p>
    <w:p w:rsidR="00DE0998" w:rsidRDefault="00DE0998" w:rsidP="00DE0998">
      <w:pPr>
        <w:rPr>
          <w:lang w:val="es-ES_tradnl" w:eastAsia="en-US"/>
        </w:rPr>
      </w:pPr>
    </w:p>
    <w:p w:rsidR="009E4948" w:rsidRDefault="009E4948" w:rsidP="00DE0998">
      <w:pPr>
        <w:rPr>
          <w:lang w:val="es-ES_tradnl" w:eastAsia="en-US"/>
        </w:rPr>
      </w:pPr>
    </w:p>
    <w:p w:rsidR="006C0463" w:rsidRDefault="00CC6559" w:rsidP="001263FA">
      <w:pPr>
        <w:pStyle w:val="Ttulo1"/>
        <w:jc w:val="center"/>
        <w:rPr>
          <w:rFonts w:asciiTheme="minorHAnsi" w:hAnsiTheme="minorHAnsi"/>
          <w:lang w:val="pt-BR"/>
        </w:rPr>
      </w:pPr>
      <w:r>
        <w:rPr>
          <w:rFonts w:asciiTheme="minorHAnsi" w:hAnsiTheme="minorHAnsi"/>
          <w:sz w:val="20"/>
          <w:szCs w:val="20"/>
        </w:rPr>
        <w:t>Alcances y Especificaciones T</w:t>
      </w:r>
      <w:r w:rsidRPr="00F013DE">
        <w:rPr>
          <w:rFonts w:asciiTheme="minorHAnsi" w:hAnsiTheme="minorHAnsi"/>
          <w:sz w:val="20"/>
          <w:szCs w:val="20"/>
        </w:rPr>
        <w:t>écnicas</w:t>
      </w:r>
      <w:r w:rsidR="00D3231E">
        <w:rPr>
          <w:rFonts w:asciiTheme="minorHAnsi" w:hAnsiTheme="minorHAnsi"/>
          <w:sz w:val="20"/>
          <w:szCs w:val="20"/>
        </w:rPr>
        <w:t xml:space="preserve"> por Actividades</w:t>
      </w:r>
      <w:r>
        <w:rPr>
          <w:rFonts w:asciiTheme="minorHAnsi" w:hAnsiTheme="minorHAnsi"/>
          <w:sz w:val="20"/>
          <w:szCs w:val="20"/>
        </w:rPr>
        <w:t xml:space="preserve"> de las Obras se encuentran en los archivos adjuntos al presente Documento.</w:t>
      </w: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Default="006C0463" w:rsidP="006C0463">
      <w:pPr>
        <w:rPr>
          <w:lang w:val="pt-BR" w:eastAsia="en-US"/>
        </w:rPr>
      </w:pPr>
    </w:p>
    <w:p w:rsidR="006C0463" w:rsidRPr="006C0463" w:rsidRDefault="006C0463" w:rsidP="006C0463">
      <w:pPr>
        <w:rPr>
          <w:lang w:val="pt-BR" w:eastAsia="en-US"/>
        </w:rPr>
      </w:pPr>
    </w:p>
    <w:p w:rsidR="001263FA" w:rsidRPr="00F013DE" w:rsidRDefault="001263FA" w:rsidP="001263FA">
      <w:pPr>
        <w:pStyle w:val="Ttulo1"/>
        <w:jc w:val="center"/>
        <w:rPr>
          <w:rFonts w:asciiTheme="minorHAnsi" w:hAnsiTheme="minorHAnsi"/>
          <w:lang w:val="pt-BR"/>
        </w:rPr>
      </w:pPr>
      <w:r w:rsidRPr="00F013DE">
        <w:rPr>
          <w:rFonts w:asciiTheme="minorHAnsi" w:hAnsiTheme="minorHAnsi"/>
          <w:lang w:val="pt-BR"/>
        </w:rPr>
        <w:t>ANEXO II</w:t>
      </w:r>
    </w:p>
    <w:p w:rsidR="001263FA" w:rsidRPr="00F013DE" w:rsidRDefault="001263FA" w:rsidP="001263FA">
      <w:pPr>
        <w:rPr>
          <w:rFonts w:asciiTheme="minorHAnsi" w:hAnsiTheme="minorHAnsi"/>
          <w:lang w:eastAsia="en-US"/>
        </w:rPr>
      </w:pPr>
    </w:p>
    <w:p w:rsidR="001263FA" w:rsidRPr="00F013DE" w:rsidRDefault="001263FA" w:rsidP="001263FA">
      <w:pPr>
        <w:rPr>
          <w:rFonts w:asciiTheme="minorHAnsi" w:hAnsiTheme="minorHAnsi"/>
          <w:lang w:eastAsia="en-US"/>
        </w:rPr>
      </w:pPr>
    </w:p>
    <w:p w:rsidR="001263FA" w:rsidRPr="00F013DE" w:rsidRDefault="00CC6559" w:rsidP="001263FA">
      <w:pPr>
        <w:pStyle w:val="Ttulo6"/>
        <w:spacing w:before="60"/>
        <w:rPr>
          <w:rFonts w:asciiTheme="minorHAnsi" w:hAnsiTheme="minorHAnsi"/>
        </w:rPr>
      </w:pPr>
      <w:r>
        <w:rPr>
          <w:rFonts w:asciiTheme="minorHAnsi" w:hAnsiTheme="minorHAnsi"/>
        </w:rPr>
        <w:t xml:space="preserve"> Listado de Accesorios</w:t>
      </w:r>
      <w:r w:rsidR="006C0463">
        <w:rPr>
          <w:rFonts w:asciiTheme="minorHAnsi" w:hAnsiTheme="minorHAnsi"/>
        </w:rPr>
        <w:t xml:space="preserve"> y Planos </w:t>
      </w:r>
      <w:r>
        <w:rPr>
          <w:rFonts w:asciiTheme="minorHAnsi" w:hAnsiTheme="minorHAnsi"/>
        </w:rPr>
        <w:t xml:space="preserve">se encuentran </w:t>
      </w:r>
      <w:r w:rsidR="006C0463">
        <w:rPr>
          <w:rFonts w:asciiTheme="minorHAnsi" w:hAnsiTheme="minorHAnsi"/>
        </w:rPr>
        <w:t>en los archivos adjuntos al presente documento.</w:t>
      </w:r>
    </w:p>
    <w:p w:rsidR="001263FA" w:rsidRPr="00F013DE" w:rsidRDefault="001263FA" w:rsidP="001263FA">
      <w:pPr>
        <w:pStyle w:val="Ttulo6"/>
        <w:spacing w:before="60"/>
        <w:rPr>
          <w:rFonts w:asciiTheme="minorHAnsi" w:hAnsiTheme="minorHAnsi"/>
        </w:rPr>
      </w:pPr>
    </w:p>
    <w:p w:rsidR="001263FA" w:rsidRPr="00F013DE" w:rsidRDefault="001263FA" w:rsidP="001263FA">
      <w:pPr>
        <w:jc w:val="center"/>
        <w:rPr>
          <w:rFonts w:asciiTheme="minorHAnsi" w:hAnsiTheme="minorHAnsi"/>
          <w:b/>
        </w:rPr>
      </w:pPr>
      <w:r w:rsidRPr="00F013DE">
        <w:rPr>
          <w:rFonts w:asciiTheme="minorHAnsi" w:hAnsiTheme="minorHAnsi"/>
          <w:b/>
        </w:rPr>
        <w:br w:type="page"/>
      </w:r>
      <w:r w:rsidRPr="00F013DE">
        <w:rPr>
          <w:rFonts w:asciiTheme="minorHAnsi" w:hAnsiTheme="minorHAnsi"/>
          <w:b/>
        </w:rPr>
        <w:lastRenderedPageBreak/>
        <w:t>MODELO A</w:t>
      </w:r>
    </w:p>
    <w:p w:rsidR="001263FA" w:rsidRPr="00F013DE" w:rsidRDefault="001263FA" w:rsidP="001263FA">
      <w:pPr>
        <w:jc w:val="center"/>
        <w:rPr>
          <w:rFonts w:asciiTheme="minorHAnsi" w:hAnsiTheme="minorHAnsi"/>
        </w:rPr>
      </w:pPr>
      <w:r w:rsidRPr="00F013DE">
        <w:rPr>
          <w:rFonts w:asciiTheme="minorHAnsi" w:hAnsiTheme="minorHAnsi"/>
        </w:rPr>
        <w:t>(En papel con el logotipo de la Empresa)</w:t>
      </w:r>
    </w:p>
    <w:p w:rsidR="001263FA" w:rsidRPr="00F013DE" w:rsidRDefault="001263FA" w:rsidP="001263FA">
      <w:pPr>
        <w:rPr>
          <w:rFonts w:asciiTheme="minorHAnsi" w:hAnsiTheme="minorHAnsi"/>
        </w:rPr>
      </w:pPr>
    </w:p>
    <w:p w:rsidR="001263FA" w:rsidRPr="00F013DE" w:rsidRDefault="001263FA" w:rsidP="001263FA">
      <w:pPr>
        <w:pStyle w:val="Ttulo7"/>
        <w:rPr>
          <w:rFonts w:asciiTheme="minorHAnsi" w:hAnsiTheme="minorHAnsi"/>
          <w:b/>
          <w:sz w:val="24"/>
        </w:rPr>
      </w:pPr>
      <w:r w:rsidRPr="00F013DE">
        <w:rPr>
          <w:rFonts w:asciiTheme="minorHAnsi" w:hAnsiTheme="minorHAnsi"/>
          <w:b/>
          <w:sz w:val="24"/>
        </w:rPr>
        <w:t>CARTA DE PRESENTACION DE LA OFERTA</w:t>
      </w:r>
    </w:p>
    <w:p w:rsidR="001263FA" w:rsidRPr="00F013DE" w:rsidRDefault="001263FA" w:rsidP="001263FA">
      <w:pPr>
        <w:tabs>
          <w:tab w:val="left" w:pos="-720"/>
        </w:tabs>
        <w:suppressAutoHyphens/>
        <w:spacing w:after="60"/>
        <w:jc w:val="both"/>
        <w:rPr>
          <w:rFonts w:asciiTheme="minorHAnsi" w:hAnsiTheme="minorHAnsi"/>
          <w:spacing w:val="-3"/>
          <w:lang w:eastAsia="en-US"/>
        </w:rPr>
      </w:pPr>
    </w:p>
    <w:p w:rsidR="001263FA" w:rsidRPr="00F013DE" w:rsidRDefault="001263FA" w:rsidP="001263FA">
      <w:pPr>
        <w:tabs>
          <w:tab w:val="left" w:pos="-720"/>
        </w:tabs>
        <w:suppressAutoHyphens/>
        <w:spacing w:after="60"/>
        <w:jc w:val="both"/>
        <w:rPr>
          <w:rFonts w:asciiTheme="minorHAnsi" w:hAnsiTheme="minorHAnsi"/>
          <w:b/>
          <w:i/>
          <w:spacing w:val="-3"/>
          <w:sz w:val="20"/>
          <w:lang w:val="fr-FR" w:eastAsia="en-US"/>
        </w:rPr>
      </w:pPr>
      <w:r w:rsidRPr="00F013DE">
        <w:rPr>
          <w:rFonts w:asciiTheme="minorHAnsi" w:hAnsiTheme="minorHAnsi"/>
          <w:spacing w:val="-3"/>
          <w:sz w:val="20"/>
          <w:lang w:val="fr-FR"/>
        </w:rPr>
        <w:t xml:space="preserve">A: </w:t>
      </w:r>
      <w:r w:rsidRPr="00F013DE">
        <w:rPr>
          <w:rFonts w:asciiTheme="minorHAnsi" w:hAnsiTheme="minorHAnsi"/>
          <w:i/>
          <w:spacing w:val="-3"/>
          <w:sz w:val="20"/>
          <w:lang w:val="fr-FR"/>
        </w:rPr>
        <w:t xml:space="preserve">[Nombre </w:t>
      </w:r>
      <w:proofErr w:type="spellStart"/>
      <w:r w:rsidRPr="00F013DE">
        <w:rPr>
          <w:rFonts w:asciiTheme="minorHAnsi" w:hAnsiTheme="minorHAnsi"/>
          <w:i/>
          <w:spacing w:val="-3"/>
          <w:sz w:val="20"/>
          <w:lang w:val="fr-FR"/>
        </w:rPr>
        <w:t>del</w:t>
      </w:r>
      <w:proofErr w:type="spellEnd"/>
      <w:r w:rsidRPr="00F013DE">
        <w:rPr>
          <w:rFonts w:asciiTheme="minorHAnsi" w:hAnsiTheme="minorHAnsi"/>
          <w:i/>
          <w:spacing w:val="-3"/>
          <w:sz w:val="20"/>
          <w:lang w:val="fr-FR"/>
        </w:rPr>
        <w:t xml:space="preserve"> </w:t>
      </w:r>
      <w:r w:rsidRPr="00F013DE">
        <w:rPr>
          <w:rFonts w:asciiTheme="minorHAnsi" w:hAnsiTheme="minorHAnsi"/>
          <w:b/>
          <w:spacing w:val="-3"/>
          <w:sz w:val="20"/>
          <w:lang w:val="fr-FR"/>
        </w:rPr>
        <w:t>CONTRATANTE</w:t>
      </w:r>
      <w:r w:rsidRPr="00F013DE">
        <w:rPr>
          <w:rFonts w:asciiTheme="minorHAnsi" w:hAnsiTheme="minorHAnsi"/>
          <w:i/>
          <w:spacing w:val="-3"/>
          <w:sz w:val="20"/>
          <w:lang w:val="fr-FR"/>
        </w:rPr>
        <w:t>]</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Dirección:</w:t>
      </w:r>
      <w:r w:rsidRPr="00F013DE">
        <w:rPr>
          <w:rFonts w:asciiTheme="minorHAnsi" w:hAnsiTheme="minorHAnsi"/>
          <w:i/>
          <w:spacing w:val="-3"/>
          <w:sz w:val="20"/>
        </w:rPr>
        <w:t xml:space="preserve"> [indicar]</w:t>
      </w:r>
    </w:p>
    <w:p w:rsidR="001263FA" w:rsidRPr="00F013DE" w:rsidRDefault="001263FA" w:rsidP="001263FA">
      <w:pPr>
        <w:tabs>
          <w:tab w:val="left" w:pos="-720"/>
        </w:tabs>
        <w:suppressAutoHyphens/>
        <w:spacing w:after="60"/>
        <w:ind w:left="4253" w:hanging="4253"/>
        <w:rPr>
          <w:rFonts w:asciiTheme="minorHAnsi" w:hAnsiTheme="minorHAnsi"/>
          <w:i/>
          <w:spacing w:val="-3"/>
          <w:sz w:val="20"/>
        </w:rPr>
      </w:pPr>
      <w:r w:rsidRPr="00F013DE">
        <w:rPr>
          <w:rFonts w:asciiTheme="minorHAnsi" w:hAnsiTheme="minorHAnsi"/>
          <w:spacing w:val="-3"/>
          <w:sz w:val="20"/>
        </w:rPr>
        <w:t xml:space="preserve">Ref.: Oferta para  la ejecución de la obra de: </w:t>
      </w:r>
      <w:r w:rsidRPr="00F013DE">
        <w:rPr>
          <w:rFonts w:asciiTheme="minorHAnsi" w:hAnsiTheme="minorHAnsi"/>
          <w:i/>
          <w:spacing w:val="-3"/>
          <w:sz w:val="20"/>
        </w:rPr>
        <w:t>[descripción de la Obra]</w:t>
      </w:r>
    </w:p>
    <w:p w:rsidR="001263FA" w:rsidRPr="00F013DE" w:rsidRDefault="001263FA" w:rsidP="001263FA">
      <w:pPr>
        <w:pStyle w:val="Ttulo9"/>
        <w:rPr>
          <w:rFonts w:asciiTheme="minorHAnsi" w:hAnsiTheme="minorHAnsi"/>
        </w:rPr>
      </w:pPr>
    </w:p>
    <w:p w:rsidR="001263FA" w:rsidRPr="00F013DE" w:rsidRDefault="001263FA" w:rsidP="001263FA">
      <w:pPr>
        <w:pStyle w:val="Ttulo9"/>
        <w:rPr>
          <w:rFonts w:asciiTheme="minorHAnsi" w:hAnsiTheme="minorHAnsi"/>
        </w:rPr>
      </w:pPr>
      <w:r w:rsidRPr="00F013DE">
        <w:rPr>
          <w:rFonts w:asciiTheme="minorHAnsi" w:hAnsiTheme="minorHAnsi"/>
        </w:rPr>
        <w:t xml:space="preserve">Cotización de Precio Nº ____________ </w:t>
      </w:r>
    </w:p>
    <w:p w:rsidR="001263FA" w:rsidRPr="00F013DE" w:rsidRDefault="001263FA" w:rsidP="001263FA">
      <w:pPr>
        <w:tabs>
          <w:tab w:val="left" w:pos="-720"/>
        </w:tabs>
        <w:suppressAutoHyphens/>
        <w:spacing w:after="60"/>
        <w:ind w:left="4253"/>
        <w:jc w:val="right"/>
        <w:rPr>
          <w:rFonts w:asciiTheme="minorHAnsi" w:hAnsiTheme="minorHAnsi"/>
          <w:spacing w:val="-3"/>
          <w:sz w:val="20"/>
          <w:lang w:eastAsia="en-US"/>
        </w:rPr>
      </w:pPr>
      <w:r w:rsidRPr="00F013DE">
        <w:rPr>
          <w:rFonts w:asciiTheme="minorHAnsi" w:hAnsiTheme="minorHAnsi"/>
          <w:i/>
          <w:spacing w:val="-3"/>
          <w:sz w:val="20"/>
        </w:rPr>
        <w:t>Lote N</w:t>
      </w:r>
      <w:r w:rsidRPr="00F013DE">
        <w:rPr>
          <w:rFonts w:asciiTheme="minorHAnsi" w:hAnsiTheme="minorHAnsi"/>
          <w:i/>
          <w:spacing w:val="-3"/>
          <w:sz w:val="20"/>
          <w:vertAlign w:val="superscript"/>
        </w:rPr>
        <w:t>o</w:t>
      </w:r>
      <w:r w:rsidRPr="00F013DE">
        <w:rPr>
          <w:rFonts w:asciiTheme="minorHAnsi" w:hAnsiTheme="minorHAnsi"/>
          <w:i/>
          <w:spacing w:val="-3"/>
          <w:sz w:val="20"/>
        </w:rPr>
        <w:t xml:space="preserve"> ____________</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Estimados Señores:</w:t>
      </w: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p>
    <w:p w:rsidR="001263FA" w:rsidRPr="00F013DE" w:rsidRDefault="001263FA" w:rsidP="001263FA">
      <w:pPr>
        <w:tabs>
          <w:tab w:val="left" w:pos="-720"/>
        </w:tabs>
        <w:suppressAutoHyphens/>
        <w:ind w:left="720" w:hanging="720"/>
        <w:jc w:val="both"/>
        <w:rPr>
          <w:rFonts w:asciiTheme="minorHAnsi" w:hAnsiTheme="minorHAnsi"/>
          <w:spacing w:val="-3"/>
          <w:sz w:val="20"/>
          <w:lang w:eastAsia="en-US"/>
        </w:rPr>
      </w:pPr>
      <w:r w:rsidRPr="00F013DE">
        <w:rPr>
          <w:rFonts w:asciiTheme="minorHAnsi" w:hAnsiTheme="minorHAnsi"/>
          <w:spacing w:val="-3"/>
          <w:sz w:val="20"/>
        </w:rPr>
        <w:t>1.</w:t>
      </w:r>
      <w:r w:rsidRPr="00F013DE">
        <w:rPr>
          <w:rFonts w:asciiTheme="minorHAnsi" w:hAnsiTheme="minorHAnsi"/>
          <w:spacing w:val="-3"/>
          <w:sz w:val="20"/>
        </w:rPr>
        <w:tab/>
        <w:t xml:space="preserve">Habiendo revisado las Condiciones del Contrato, Proyecto(s) Básico(s) Detallado(s) (con sus Especificaciones técnica, Diseños) y Lista de Cantidades, para la ejecución de la(s) Obra(s)/servicio(s) citada(s), nosotros, los abajo firmantes, proponemos ejecutar y concluir la(s) referida(s) Obra(s)/servicio(s) de acuerdo con las Condiciones del Contrato, Proyecto(s) Básico(s) Detallado(s) (conteniendo las Especificaciones, Diseños) y Lista de Cantidades por el valor de </w:t>
      </w:r>
      <w:r w:rsidRPr="00F013DE">
        <w:rPr>
          <w:rFonts w:asciiTheme="minorHAnsi" w:hAnsiTheme="minorHAnsi"/>
          <w:i/>
          <w:spacing w:val="-3"/>
          <w:sz w:val="20"/>
        </w:rPr>
        <w:t>[insertar la cantidad en número y letras ]</w:t>
      </w:r>
      <w:r w:rsidRPr="00F013DE">
        <w:rPr>
          <w:rFonts w:asciiTheme="minorHAnsi" w:hAnsiTheme="minorHAnsi"/>
          <w:spacing w:val="-3"/>
          <w:sz w:val="20"/>
        </w:rPr>
        <w:t xml:space="preserve">. </w:t>
      </w: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p>
    <w:p w:rsidR="001263FA" w:rsidRPr="00F013DE" w:rsidRDefault="001263FA" w:rsidP="001263FA">
      <w:pPr>
        <w:tabs>
          <w:tab w:val="left" w:pos="-720"/>
        </w:tabs>
        <w:suppressAutoHyphens/>
        <w:ind w:left="720" w:hanging="720"/>
        <w:jc w:val="both"/>
        <w:rPr>
          <w:rFonts w:asciiTheme="minorHAnsi" w:hAnsiTheme="minorHAnsi"/>
          <w:spacing w:val="-3"/>
          <w:sz w:val="20"/>
          <w:lang w:eastAsia="en-US"/>
        </w:rPr>
      </w:pPr>
      <w:r w:rsidRPr="00F013DE">
        <w:rPr>
          <w:rFonts w:asciiTheme="minorHAnsi" w:hAnsiTheme="minorHAnsi"/>
          <w:spacing w:val="-3"/>
          <w:sz w:val="20"/>
        </w:rPr>
        <w:t>2</w:t>
      </w:r>
      <w:r w:rsidRPr="00F013DE">
        <w:rPr>
          <w:rFonts w:asciiTheme="minorHAnsi" w:hAnsiTheme="minorHAnsi"/>
          <w:spacing w:val="-3"/>
          <w:sz w:val="20"/>
        </w:rPr>
        <w:tab/>
      </w:r>
      <w:r w:rsidRPr="00F013DE">
        <w:rPr>
          <w:rFonts w:asciiTheme="minorHAnsi" w:hAnsiTheme="minorHAnsi"/>
          <w:spacing w:val="-3"/>
          <w:sz w:val="20"/>
          <w:lang w:eastAsia="en-US"/>
        </w:rPr>
        <w:t xml:space="preserve">Si nuestra propuesta es aceptada, nos comprometemos a iniciar la(s) obra(s)/servicio(s) a partir </w:t>
      </w:r>
      <w:r w:rsidRPr="00F013DE">
        <w:rPr>
          <w:rFonts w:asciiTheme="minorHAnsi" w:hAnsiTheme="minorHAnsi"/>
          <w:sz w:val="20"/>
        </w:rPr>
        <w:t xml:space="preserve">de la fecha de </w:t>
      </w:r>
      <w:r w:rsidRPr="00F013DE">
        <w:rPr>
          <w:rFonts w:asciiTheme="minorHAnsi" w:hAnsiTheme="minorHAnsi"/>
          <w:b/>
          <w:sz w:val="20"/>
        </w:rPr>
        <w:t>la Notificación de Aceptación y</w:t>
      </w:r>
      <w:r w:rsidRPr="00F013DE">
        <w:rPr>
          <w:rFonts w:asciiTheme="minorHAnsi" w:hAnsiTheme="minorHAnsi"/>
          <w:spacing w:val="-3"/>
          <w:sz w:val="20"/>
          <w:lang w:eastAsia="en-US"/>
        </w:rPr>
        <w:t xml:space="preserve"> de la firma del </w:t>
      </w:r>
      <w:r w:rsidRPr="00F013DE">
        <w:rPr>
          <w:rFonts w:asciiTheme="minorHAnsi" w:hAnsiTheme="minorHAnsi"/>
          <w:b/>
          <w:spacing w:val="-3"/>
          <w:sz w:val="20"/>
          <w:lang w:eastAsia="en-US"/>
        </w:rPr>
        <w:t>Contrato</w:t>
      </w:r>
      <w:r w:rsidRPr="00F013DE">
        <w:rPr>
          <w:rFonts w:asciiTheme="minorHAnsi" w:hAnsiTheme="minorHAnsi"/>
          <w:spacing w:val="-3"/>
          <w:sz w:val="20"/>
          <w:lang w:eastAsia="en-US"/>
        </w:rPr>
        <w:t xml:space="preserve"> y a entregar la(s) obra(s)/servicio(s) _____ [insertar el número de días] o a más tardar __________</w:t>
      </w:r>
      <w:proofErr w:type="gramStart"/>
      <w:r w:rsidRPr="00F013DE">
        <w:rPr>
          <w:rFonts w:asciiTheme="minorHAnsi" w:hAnsiTheme="minorHAnsi"/>
          <w:spacing w:val="-3"/>
          <w:sz w:val="20"/>
          <w:lang w:eastAsia="en-US"/>
        </w:rPr>
        <w:t>_[</w:t>
      </w:r>
      <w:proofErr w:type="gramEnd"/>
      <w:r w:rsidRPr="00F013DE">
        <w:rPr>
          <w:rFonts w:asciiTheme="minorHAnsi" w:hAnsiTheme="minorHAnsi"/>
          <w:spacing w:val="-3"/>
          <w:sz w:val="20"/>
          <w:lang w:eastAsia="en-US"/>
        </w:rPr>
        <w:t>insertar la fecha].</w:t>
      </w: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p>
    <w:p w:rsidR="001263FA" w:rsidRPr="00F013DE" w:rsidRDefault="001263FA" w:rsidP="001263FA">
      <w:pPr>
        <w:ind w:left="720" w:hanging="720"/>
        <w:jc w:val="both"/>
        <w:rPr>
          <w:rFonts w:asciiTheme="minorHAnsi" w:hAnsiTheme="minorHAnsi" w:cs="Arial"/>
          <w:spacing w:val="-3"/>
          <w:sz w:val="20"/>
          <w:szCs w:val="20"/>
          <w:lang w:eastAsia="en-US"/>
        </w:rPr>
      </w:pPr>
      <w:r w:rsidRPr="00F013DE">
        <w:rPr>
          <w:rFonts w:asciiTheme="minorHAnsi" w:hAnsiTheme="minorHAnsi"/>
          <w:spacing w:val="-3"/>
          <w:sz w:val="20"/>
        </w:rPr>
        <w:t>3</w:t>
      </w:r>
      <w:r w:rsidRPr="00F013DE">
        <w:rPr>
          <w:rFonts w:asciiTheme="minorHAnsi" w:hAnsiTheme="minorHAnsi"/>
          <w:spacing w:val="-3"/>
          <w:sz w:val="20"/>
        </w:rPr>
        <w:tab/>
      </w:r>
      <w:r w:rsidRPr="00F013DE">
        <w:rPr>
          <w:rFonts w:asciiTheme="minorHAnsi" w:hAnsiTheme="minorHAnsi" w:cs="Arial"/>
          <w:spacing w:val="-3"/>
          <w:sz w:val="20"/>
          <w:szCs w:val="20"/>
          <w:lang w:eastAsia="en-US"/>
        </w:rPr>
        <w:t xml:space="preserve">Si nuestra oferta es aceptada entregaremos una </w:t>
      </w:r>
      <w:r w:rsidRPr="00F013DE">
        <w:rPr>
          <w:rFonts w:asciiTheme="minorHAnsi" w:hAnsiTheme="minorHAnsi" w:cs="Arial"/>
          <w:b/>
          <w:bCs/>
          <w:sz w:val="20"/>
          <w:szCs w:val="20"/>
          <w:lang w:eastAsia="en-US"/>
        </w:rPr>
        <w:t>Garantía Bancaria (Modelo G) de Cumplimiento del Contrato</w:t>
      </w:r>
      <w:r w:rsidRPr="00F013DE">
        <w:rPr>
          <w:rFonts w:asciiTheme="minorHAnsi" w:hAnsiTheme="minorHAnsi" w:cs="Arial"/>
          <w:sz w:val="20"/>
          <w:szCs w:val="20"/>
          <w:lang w:eastAsia="en-US"/>
        </w:rPr>
        <w:t>, la que ascenderá a un diez por ciento (10%) del valor del contrato, válido 30 (treinta) días después de la vigencia del contrato,</w:t>
      </w:r>
      <w:r w:rsidRPr="00F013DE">
        <w:rPr>
          <w:rFonts w:asciiTheme="minorHAnsi" w:hAnsiTheme="minorHAnsi" w:cs="Arial"/>
          <w:spacing w:val="-3"/>
          <w:sz w:val="20"/>
          <w:szCs w:val="20"/>
          <w:lang w:eastAsia="en-US"/>
        </w:rPr>
        <w:t xml:space="preserve"> en un período no mayor a diez (10) días después de firmado el contrato</w:t>
      </w:r>
      <w:r w:rsidRPr="00F013DE">
        <w:rPr>
          <w:rFonts w:asciiTheme="minorHAnsi" w:hAnsiTheme="minorHAnsi" w:cs="Arial"/>
          <w:sz w:val="20"/>
          <w:szCs w:val="20"/>
          <w:lang w:eastAsia="en-US"/>
        </w:rPr>
        <w:t xml:space="preserve">. </w:t>
      </w:r>
      <w:r w:rsidRPr="00F013DE">
        <w:rPr>
          <w:rFonts w:asciiTheme="minorHAnsi" w:hAnsiTheme="minorHAnsi" w:cs="Arial"/>
          <w:spacing w:val="-3"/>
          <w:sz w:val="20"/>
          <w:szCs w:val="20"/>
          <w:lang w:eastAsia="en-US"/>
        </w:rPr>
        <w:t>[</w:t>
      </w:r>
      <w:proofErr w:type="gramStart"/>
      <w:r w:rsidRPr="00F013DE">
        <w:rPr>
          <w:rFonts w:asciiTheme="minorHAnsi" w:hAnsiTheme="minorHAnsi" w:cs="Arial"/>
          <w:spacing w:val="-3"/>
          <w:sz w:val="20"/>
          <w:szCs w:val="20"/>
          <w:lang w:eastAsia="en-US"/>
        </w:rPr>
        <w:t>al</w:t>
      </w:r>
      <w:proofErr w:type="gramEnd"/>
      <w:r w:rsidRPr="00F013DE">
        <w:rPr>
          <w:rFonts w:asciiTheme="minorHAnsi" w:hAnsiTheme="minorHAnsi" w:cs="Arial"/>
          <w:spacing w:val="-3"/>
          <w:sz w:val="20"/>
          <w:szCs w:val="20"/>
          <w:lang w:eastAsia="en-US"/>
        </w:rPr>
        <w:t xml:space="preserve"> recibir la notificación de que nuestra oferta fue la vencedora.]</w:t>
      </w:r>
    </w:p>
    <w:p w:rsidR="001263FA" w:rsidRPr="00F013DE" w:rsidRDefault="001263FA" w:rsidP="001263FA">
      <w:pPr>
        <w:ind w:left="720" w:hanging="720"/>
        <w:jc w:val="both"/>
        <w:rPr>
          <w:rFonts w:asciiTheme="minorHAnsi" w:hAnsiTheme="minorHAnsi" w:cs="Arial"/>
          <w:spacing w:val="-3"/>
          <w:sz w:val="20"/>
          <w:szCs w:val="20"/>
          <w:lang w:eastAsia="en-US"/>
        </w:rPr>
      </w:pPr>
    </w:p>
    <w:p w:rsidR="001263FA" w:rsidRPr="00F013DE" w:rsidRDefault="001263FA" w:rsidP="001263FA">
      <w:pPr>
        <w:ind w:left="720"/>
        <w:jc w:val="both"/>
        <w:rPr>
          <w:rFonts w:asciiTheme="minorHAnsi" w:hAnsiTheme="minorHAnsi" w:cs="Arial"/>
          <w:spacing w:val="-3"/>
          <w:sz w:val="20"/>
          <w:szCs w:val="20"/>
          <w:lang w:eastAsia="en-US"/>
        </w:rPr>
      </w:pPr>
      <w:proofErr w:type="gramStart"/>
      <w:r w:rsidRPr="00F013DE">
        <w:rPr>
          <w:rFonts w:asciiTheme="minorHAnsi" w:hAnsiTheme="minorHAnsi" w:cs="Arial"/>
          <w:spacing w:val="-3"/>
          <w:sz w:val="20"/>
          <w:szCs w:val="20"/>
          <w:lang w:eastAsia="en-US"/>
        </w:rPr>
        <w:t>ó</w:t>
      </w:r>
      <w:proofErr w:type="gramEnd"/>
      <w:r w:rsidRPr="00F013DE">
        <w:rPr>
          <w:rFonts w:asciiTheme="minorHAnsi" w:hAnsiTheme="minorHAnsi" w:cs="Arial"/>
          <w:spacing w:val="-3"/>
          <w:sz w:val="20"/>
          <w:szCs w:val="20"/>
          <w:lang w:eastAsia="en-US"/>
        </w:rPr>
        <w:t xml:space="preserve"> (escoger)</w:t>
      </w:r>
    </w:p>
    <w:p w:rsidR="001263FA" w:rsidRPr="00F013DE" w:rsidRDefault="001263FA" w:rsidP="001263FA">
      <w:pPr>
        <w:ind w:left="720" w:hanging="720"/>
        <w:jc w:val="both"/>
        <w:rPr>
          <w:rFonts w:asciiTheme="minorHAnsi" w:hAnsiTheme="minorHAnsi" w:cs="Arial"/>
          <w:spacing w:val="-3"/>
          <w:sz w:val="20"/>
          <w:szCs w:val="20"/>
          <w:lang w:eastAsia="en-US"/>
        </w:rPr>
      </w:pPr>
    </w:p>
    <w:p w:rsidR="001263FA" w:rsidRPr="00F013DE" w:rsidRDefault="001263FA" w:rsidP="001263FA">
      <w:pPr>
        <w:ind w:left="720"/>
        <w:jc w:val="both"/>
        <w:rPr>
          <w:rFonts w:asciiTheme="minorHAnsi" w:hAnsiTheme="minorHAnsi" w:cs="Arial"/>
          <w:spacing w:val="-3"/>
          <w:sz w:val="20"/>
          <w:szCs w:val="20"/>
          <w:lang w:eastAsia="en-US"/>
        </w:rPr>
      </w:pPr>
      <w:r w:rsidRPr="00F013DE">
        <w:rPr>
          <w:rFonts w:asciiTheme="minorHAnsi" w:hAnsiTheme="minorHAnsi" w:cs="Arial"/>
          <w:spacing w:val="-3"/>
          <w:sz w:val="20"/>
          <w:szCs w:val="20"/>
          <w:lang w:eastAsia="en-US"/>
        </w:rPr>
        <w:t>Si nuestra oferta es aceptada entregaremos una</w:t>
      </w:r>
      <w:r w:rsidRPr="00F013DE">
        <w:rPr>
          <w:rFonts w:asciiTheme="minorHAnsi" w:hAnsiTheme="minorHAnsi" w:cs="Arial"/>
          <w:b/>
          <w:bCs/>
          <w:sz w:val="20"/>
          <w:szCs w:val="20"/>
          <w:lang w:eastAsia="en-US"/>
        </w:rPr>
        <w:t xml:space="preserve"> Fianza (Modelo H) de Cumplimiento del Contrato </w:t>
      </w:r>
      <w:r w:rsidRPr="00F013DE">
        <w:rPr>
          <w:rFonts w:asciiTheme="minorHAnsi" w:hAnsiTheme="minorHAnsi" w:cs="Arial"/>
          <w:sz w:val="20"/>
          <w:szCs w:val="20"/>
          <w:lang w:eastAsia="en-US"/>
        </w:rPr>
        <w:t>la que ascenderá a un porcentaje no menor al 30% del valor de la oferta válida 12 (doce) meses después de la vigencia del contrato</w:t>
      </w:r>
      <w:r w:rsidRPr="00F013DE">
        <w:rPr>
          <w:rFonts w:asciiTheme="minorHAnsi" w:hAnsiTheme="minorHAnsi" w:cs="Arial"/>
          <w:spacing w:val="-3"/>
          <w:sz w:val="20"/>
          <w:szCs w:val="20"/>
          <w:lang w:eastAsia="en-US"/>
        </w:rPr>
        <w:t>, en un período no mayor a diez (10) días después de firmado el contrato [al recibir la notificación de que nuestra oferta fue la vencedora.]</w:t>
      </w:r>
    </w:p>
    <w:p w:rsidR="001263FA" w:rsidRPr="00F013DE" w:rsidRDefault="001263FA" w:rsidP="001263FA">
      <w:pPr>
        <w:ind w:left="720" w:hanging="72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r w:rsidRPr="00F013DE">
        <w:rPr>
          <w:rFonts w:asciiTheme="minorHAnsi" w:hAnsiTheme="minorHAnsi"/>
          <w:spacing w:val="-3"/>
          <w:sz w:val="20"/>
        </w:rPr>
        <w:t>4.</w:t>
      </w:r>
      <w:r w:rsidRPr="00F013DE">
        <w:rPr>
          <w:rFonts w:asciiTheme="minorHAnsi" w:hAnsiTheme="minorHAnsi"/>
          <w:spacing w:val="-3"/>
          <w:sz w:val="20"/>
        </w:rPr>
        <w:tab/>
        <w:t xml:space="preserve">Acordamos mantener esta oferta válida por el plazo de </w:t>
      </w:r>
      <w:r w:rsidRPr="00F013DE">
        <w:rPr>
          <w:rFonts w:asciiTheme="minorHAnsi" w:hAnsiTheme="minorHAnsi"/>
          <w:i/>
          <w:spacing w:val="-3"/>
          <w:sz w:val="20"/>
        </w:rPr>
        <w:t>[insertar el plazo en número y letras]</w:t>
      </w:r>
      <w:r w:rsidRPr="00F013DE">
        <w:rPr>
          <w:rFonts w:asciiTheme="minorHAnsi" w:hAnsiTheme="minorHAnsi"/>
          <w:spacing w:val="-3"/>
          <w:sz w:val="20"/>
        </w:rPr>
        <w:t xml:space="preserve"> días calendarios a partir de la fecha límite para la presentación de la oferta, según lo establecido en la Cláusula 3.4del Formulario estándar de Comparación de Precio.</w:t>
      </w: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ind w:left="720" w:hanging="720"/>
        <w:jc w:val="both"/>
        <w:rPr>
          <w:rFonts w:asciiTheme="minorHAnsi" w:hAnsiTheme="minorHAnsi"/>
          <w:spacing w:val="-3"/>
          <w:sz w:val="20"/>
          <w:lang w:eastAsia="en-US"/>
        </w:rPr>
      </w:pPr>
      <w:r w:rsidRPr="00F013DE">
        <w:rPr>
          <w:rFonts w:asciiTheme="minorHAnsi" w:hAnsiTheme="minorHAnsi"/>
          <w:spacing w:val="-3"/>
          <w:sz w:val="20"/>
        </w:rPr>
        <w:t>5.</w:t>
      </w:r>
      <w:r w:rsidRPr="00F013DE">
        <w:rPr>
          <w:rFonts w:asciiTheme="minorHAnsi" w:hAnsiTheme="minorHAnsi"/>
          <w:spacing w:val="-3"/>
          <w:sz w:val="20"/>
        </w:rPr>
        <w:tab/>
        <w:t>La presente oferta constituirá un compromiso de cumplimiento por cada parte y entre las Partes a la firma del Contrato.</w:t>
      </w:r>
    </w:p>
    <w:p w:rsidR="001263FA" w:rsidRPr="00F013DE" w:rsidRDefault="001263FA" w:rsidP="001263F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spacing w:val="-3"/>
          <w:sz w:val="20"/>
          <w:lang w:eastAsia="en-US"/>
        </w:rPr>
      </w:pPr>
    </w:p>
    <w:p w:rsidR="001263FA" w:rsidRPr="00F013DE" w:rsidRDefault="001263FA" w:rsidP="001263FA">
      <w:pPr>
        <w:pStyle w:val="EMBASA"/>
        <w:tabs>
          <w:tab w:val="left" w:pos="-720"/>
        </w:tabs>
        <w:suppressAutoHyphens/>
        <w:spacing w:after="60"/>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Fecha: ___ de __________ del _______.</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Firma</w:t>
      </w:r>
      <w:proofErr w:type="gramStart"/>
      <w:r w:rsidRPr="00F013DE">
        <w:rPr>
          <w:rFonts w:asciiTheme="minorHAnsi" w:hAnsiTheme="minorHAnsi"/>
          <w:spacing w:val="-3"/>
          <w:sz w:val="20"/>
        </w:rPr>
        <w:t>:_</w:t>
      </w:r>
      <w:proofErr w:type="gramEnd"/>
      <w:r w:rsidRPr="00F013DE">
        <w:rPr>
          <w:rFonts w:asciiTheme="minorHAnsi" w:hAnsiTheme="minorHAnsi"/>
          <w:spacing w:val="-3"/>
          <w:sz w:val="20"/>
        </w:rPr>
        <w:t>__________________________</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[En la calidad de ________________________ debidamente autorizado a firmar la oferta].</w:t>
      </w:r>
    </w:p>
    <w:p w:rsidR="001263FA" w:rsidRPr="00F013DE" w:rsidRDefault="001263FA" w:rsidP="001263FA">
      <w:pPr>
        <w:pStyle w:val="Encabezado"/>
        <w:widowControl/>
        <w:tabs>
          <w:tab w:val="left" w:pos="708"/>
        </w:tabs>
        <w:jc w:val="center"/>
        <w:rPr>
          <w:rFonts w:asciiTheme="minorHAnsi" w:hAnsiTheme="minorHAnsi" w:cs="Arial"/>
          <w:b/>
          <w:sz w:val="24"/>
          <w:szCs w:val="24"/>
        </w:rPr>
      </w:pPr>
      <w:r w:rsidRPr="00F013DE">
        <w:rPr>
          <w:rFonts w:asciiTheme="minorHAnsi" w:hAnsiTheme="minorHAnsi"/>
        </w:rPr>
        <w:br w:type="page"/>
      </w:r>
      <w:r w:rsidRPr="00F013DE">
        <w:rPr>
          <w:rFonts w:asciiTheme="minorHAnsi" w:hAnsiTheme="minorHAnsi" w:cs="Arial"/>
          <w:b/>
          <w:sz w:val="24"/>
          <w:szCs w:val="24"/>
        </w:rPr>
        <w:lastRenderedPageBreak/>
        <w:t>MODELO B</w:t>
      </w:r>
    </w:p>
    <w:p w:rsidR="001263FA" w:rsidRPr="00F013DE" w:rsidRDefault="001263FA" w:rsidP="001263FA">
      <w:pPr>
        <w:pStyle w:val="Encabezado"/>
        <w:widowControl/>
        <w:tabs>
          <w:tab w:val="left" w:pos="708"/>
        </w:tabs>
        <w:jc w:val="center"/>
        <w:rPr>
          <w:rFonts w:asciiTheme="minorHAnsi" w:hAnsiTheme="minorHAnsi"/>
          <w:b/>
        </w:rPr>
      </w:pPr>
    </w:p>
    <w:p w:rsidR="001263FA" w:rsidRPr="00F013DE" w:rsidRDefault="001263FA" w:rsidP="001263FA">
      <w:pPr>
        <w:pStyle w:val="Ttulo7"/>
        <w:rPr>
          <w:rFonts w:asciiTheme="minorHAnsi" w:hAnsiTheme="minorHAnsi"/>
          <w:b/>
          <w:sz w:val="24"/>
        </w:rPr>
      </w:pPr>
      <w:r w:rsidRPr="00F013DE">
        <w:rPr>
          <w:rFonts w:asciiTheme="minorHAnsi" w:hAnsiTheme="minorHAnsi"/>
          <w:b/>
          <w:sz w:val="24"/>
        </w:rPr>
        <w:t>LISTA DE LOS CONTRATOS EJECUTADOS POR EL OFERENTE</w:t>
      </w:r>
    </w:p>
    <w:p w:rsidR="001263FA" w:rsidRPr="00F013DE" w:rsidRDefault="001263FA" w:rsidP="001263FA">
      <w:pPr>
        <w:tabs>
          <w:tab w:val="left" w:pos="0"/>
        </w:tabs>
        <w:ind w:left="-284" w:right="-1368"/>
        <w:jc w:val="both"/>
        <w:rPr>
          <w:rFonts w:asciiTheme="minorHAnsi" w:hAnsiTheme="minorHAnsi"/>
          <w:lang w:eastAsia="en-US"/>
        </w:rPr>
      </w:pPr>
    </w:p>
    <w:tbl>
      <w:tblPr>
        <w:tblW w:w="9540" w:type="dxa"/>
        <w:tblInd w:w="-4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509"/>
        <w:gridCol w:w="2241"/>
        <w:gridCol w:w="2790"/>
      </w:tblGrid>
      <w:tr w:rsidR="001263FA" w:rsidRPr="00F013DE" w:rsidTr="00361558">
        <w:tc>
          <w:tcPr>
            <w:tcW w:w="9540" w:type="dxa"/>
            <w:gridSpan w:val="3"/>
            <w:tcBorders>
              <w:top w:val="double" w:sz="6" w:space="0" w:color="auto"/>
              <w:left w:val="double" w:sz="6" w:space="0" w:color="auto"/>
              <w:bottom w:val="nil"/>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Oferente:</w:t>
            </w:r>
          </w:p>
        </w:tc>
      </w:tr>
      <w:tr w:rsidR="001263FA" w:rsidRPr="00F013DE" w:rsidTr="00361558">
        <w:trPr>
          <w:trHeight w:val="140"/>
        </w:trPr>
        <w:tc>
          <w:tcPr>
            <w:tcW w:w="4509" w:type="dxa"/>
            <w:tcBorders>
              <w:top w:val="single" w:sz="6" w:space="0" w:color="auto"/>
              <w:left w:val="double" w:sz="6" w:space="0" w:color="auto"/>
              <w:bottom w:val="single" w:sz="4" w:space="0" w:color="auto"/>
              <w:right w:val="single" w:sz="6" w:space="0" w:color="auto"/>
            </w:tcBorders>
          </w:tcPr>
          <w:p w:rsidR="001263FA" w:rsidRPr="00F013DE" w:rsidRDefault="001263FA" w:rsidP="00361558">
            <w:pPr>
              <w:rPr>
                <w:rFonts w:asciiTheme="minorHAnsi" w:hAnsiTheme="minorHAnsi"/>
                <w:b/>
                <w:sz w:val="20"/>
                <w:lang w:eastAsia="en-US"/>
              </w:rPr>
            </w:pPr>
            <w:r w:rsidRPr="00F013DE">
              <w:rPr>
                <w:rFonts w:asciiTheme="minorHAnsi" w:hAnsiTheme="minorHAnsi"/>
                <w:b/>
                <w:sz w:val="20"/>
              </w:rPr>
              <w:t>Cotización de Precio No.</w:t>
            </w:r>
            <w:r w:rsidRPr="00F013DE">
              <w:rPr>
                <w:rFonts w:asciiTheme="minorHAnsi" w:hAnsiTheme="minorHAnsi"/>
                <w:b/>
                <w:spacing w:val="-3"/>
                <w:sz w:val="20"/>
              </w:rPr>
              <w:t>:</w:t>
            </w:r>
          </w:p>
        </w:tc>
        <w:tc>
          <w:tcPr>
            <w:tcW w:w="2241" w:type="dxa"/>
            <w:tcBorders>
              <w:top w:val="single" w:sz="6" w:space="0" w:color="auto"/>
              <w:left w:val="single" w:sz="6" w:space="0" w:color="auto"/>
              <w:bottom w:val="single" w:sz="4" w:space="0" w:color="auto"/>
              <w:right w:val="sing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Lote N</w:t>
            </w:r>
            <w:r w:rsidRPr="00F013DE">
              <w:rPr>
                <w:rFonts w:asciiTheme="minorHAnsi" w:hAnsiTheme="minorHAnsi"/>
                <w:spacing w:val="-3"/>
                <w:sz w:val="20"/>
                <w:lang w:val="es-NI"/>
              </w:rPr>
              <w:t>º:</w:t>
            </w:r>
          </w:p>
        </w:tc>
        <w:tc>
          <w:tcPr>
            <w:tcW w:w="2790" w:type="dxa"/>
            <w:tcBorders>
              <w:top w:val="single" w:sz="6" w:space="0" w:color="auto"/>
              <w:left w:val="single" w:sz="6" w:space="0" w:color="auto"/>
              <w:bottom w:val="single" w:sz="4"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Página: _____ de _____</w:t>
            </w:r>
          </w:p>
          <w:p w:rsidR="001263FA" w:rsidRPr="00F013DE" w:rsidRDefault="001263FA" w:rsidP="00361558">
            <w:pPr>
              <w:pStyle w:val="Technical5"/>
              <w:tabs>
                <w:tab w:val="left" w:pos="708"/>
              </w:tabs>
              <w:suppressAutoHyphens w:val="0"/>
              <w:rPr>
                <w:rFonts w:asciiTheme="minorHAnsi" w:hAnsiTheme="minorHAnsi"/>
                <w:sz w:val="20"/>
                <w:lang w:val="es-NI"/>
              </w:rPr>
            </w:pPr>
          </w:p>
        </w:tc>
      </w:tr>
      <w:tr w:rsidR="001263FA" w:rsidRPr="00F013DE" w:rsidTr="00361558">
        <w:tc>
          <w:tcPr>
            <w:tcW w:w="9540" w:type="dxa"/>
            <w:gridSpan w:val="3"/>
            <w:tcBorders>
              <w:top w:val="nil"/>
              <w:left w:val="double" w:sz="6" w:space="0" w:color="auto"/>
              <w:bottom w:val="double" w:sz="6"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Registro de la Empresa (especifico para hacer obras civiles)</w:t>
            </w:r>
            <w:r w:rsidRPr="00F013DE">
              <w:rPr>
                <w:rFonts w:asciiTheme="minorHAnsi" w:hAnsiTheme="minorHAnsi"/>
                <w:spacing w:val="-3"/>
                <w:sz w:val="20"/>
                <w:lang w:val="es-NI"/>
              </w:rPr>
              <w:t>:</w:t>
            </w:r>
          </w:p>
        </w:tc>
      </w:tr>
    </w:tbl>
    <w:p w:rsidR="001263FA" w:rsidRPr="00F013DE" w:rsidRDefault="001263FA" w:rsidP="001263FA">
      <w:pPr>
        <w:rPr>
          <w:rFonts w:asciiTheme="minorHAnsi" w:hAnsiTheme="minorHAnsi"/>
          <w:sz w:val="20"/>
          <w:lang w:eastAsia="en-US"/>
        </w:rPr>
      </w:pPr>
    </w:p>
    <w:tbl>
      <w:tblPr>
        <w:tblW w:w="9540"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5"/>
        <w:gridCol w:w="1985"/>
        <w:gridCol w:w="1559"/>
        <w:gridCol w:w="1559"/>
        <w:gridCol w:w="1701"/>
        <w:gridCol w:w="1251"/>
      </w:tblGrid>
      <w:tr w:rsidR="001263FA" w:rsidRPr="00F013DE" w:rsidTr="00361558">
        <w:tc>
          <w:tcPr>
            <w:tcW w:w="1485" w:type="dxa"/>
            <w:tcBorders>
              <w:top w:val="double" w:sz="6" w:space="0" w:color="auto"/>
              <w:left w:val="double" w:sz="6" w:space="0" w:color="auto"/>
              <w:bottom w:val="single" w:sz="4" w:space="0" w:color="auto"/>
              <w:right w:val="single" w:sz="4" w:space="0" w:color="auto"/>
            </w:tcBorders>
            <w:vAlign w:val="bottom"/>
          </w:tcPr>
          <w:p w:rsidR="001263FA" w:rsidRPr="00F013DE" w:rsidRDefault="001263FA" w:rsidP="00361558">
            <w:pPr>
              <w:jc w:val="center"/>
              <w:rPr>
                <w:rFonts w:asciiTheme="minorHAnsi" w:hAnsiTheme="minorHAnsi"/>
                <w:b/>
                <w:sz w:val="20"/>
                <w:lang w:eastAsia="en-US"/>
              </w:rPr>
            </w:pPr>
            <w:r w:rsidRPr="00F013DE">
              <w:rPr>
                <w:rFonts w:asciiTheme="minorHAnsi" w:hAnsiTheme="minorHAnsi"/>
                <w:b/>
                <w:sz w:val="20"/>
              </w:rPr>
              <w:t xml:space="preserve">Contrato No. </w:t>
            </w:r>
          </w:p>
          <w:p w:rsidR="001263FA" w:rsidRPr="00F013DE" w:rsidRDefault="001263FA" w:rsidP="00361558">
            <w:pPr>
              <w:jc w:val="center"/>
              <w:rPr>
                <w:rFonts w:asciiTheme="minorHAnsi" w:hAnsiTheme="minorHAnsi"/>
                <w:b/>
                <w:sz w:val="20"/>
                <w:lang w:eastAsia="en-US"/>
              </w:rPr>
            </w:pP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(1)</w:t>
            </w:r>
          </w:p>
        </w:tc>
        <w:tc>
          <w:tcPr>
            <w:tcW w:w="1985" w:type="dxa"/>
            <w:tcBorders>
              <w:top w:val="double" w:sz="6" w:space="0" w:color="auto"/>
              <w:left w:val="single" w:sz="4" w:space="0" w:color="auto"/>
              <w:bottom w:val="single" w:sz="4" w:space="0" w:color="auto"/>
              <w:right w:val="single" w:sz="4" w:space="0" w:color="auto"/>
            </w:tcBorders>
            <w:vAlign w:val="bottom"/>
          </w:tcPr>
          <w:p w:rsidR="001263FA" w:rsidRPr="00F013DE" w:rsidRDefault="001263FA" w:rsidP="00361558">
            <w:pPr>
              <w:jc w:val="center"/>
              <w:rPr>
                <w:rFonts w:asciiTheme="minorHAnsi" w:hAnsiTheme="minorHAnsi"/>
                <w:b/>
                <w:spacing w:val="-3"/>
                <w:sz w:val="20"/>
                <w:lang w:eastAsia="en-US"/>
              </w:rPr>
            </w:pP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Contratante</w:t>
            </w:r>
          </w:p>
          <w:p w:rsidR="001263FA" w:rsidRPr="00F013DE" w:rsidRDefault="001263FA" w:rsidP="00361558">
            <w:pPr>
              <w:jc w:val="center"/>
              <w:rPr>
                <w:rFonts w:asciiTheme="minorHAnsi" w:hAnsiTheme="minorHAnsi"/>
                <w:b/>
                <w:spacing w:val="-3"/>
                <w:sz w:val="20"/>
                <w:lang w:eastAsia="en-US"/>
              </w:rPr>
            </w:pP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(2)</w:t>
            </w:r>
          </w:p>
        </w:tc>
        <w:tc>
          <w:tcPr>
            <w:tcW w:w="1559" w:type="dxa"/>
            <w:tcBorders>
              <w:top w:val="double" w:sz="6" w:space="0" w:color="auto"/>
              <w:left w:val="single" w:sz="4" w:space="0" w:color="auto"/>
              <w:bottom w:val="single" w:sz="4" w:space="0" w:color="auto"/>
              <w:right w:val="single" w:sz="4" w:space="0" w:color="auto"/>
            </w:tcBorders>
            <w:vAlign w:val="center"/>
          </w:tcPr>
          <w:p w:rsidR="001263FA" w:rsidRPr="00F013DE" w:rsidRDefault="001263FA" w:rsidP="00361558">
            <w:pPr>
              <w:jc w:val="center"/>
              <w:rPr>
                <w:rFonts w:asciiTheme="minorHAnsi" w:hAnsiTheme="minorHAnsi"/>
                <w:b/>
                <w:sz w:val="20"/>
                <w:lang w:eastAsia="en-US"/>
              </w:rPr>
            </w:pPr>
          </w:p>
          <w:p w:rsidR="001263FA" w:rsidRPr="00F013DE" w:rsidRDefault="001263FA" w:rsidP="00361558">
            <w:pPr>
              <w:jc w:val="center"/>
              <w:rPr>
                <w:rFonts w:asciiTheme="minorHAnsi" w:hAnsiTheme="minorHAnsi"/>
                <w:b/>
                <w:sz w:val="20"/>
                <w:lang w:eastAsia="en-US"/>
              </w:rPr>
            </w:pPr>
            <w:r w:rsidRPr="00F013DE">
              <w:rPr>
                <w:rFonts w:asciiTheme="minorHAnsi" w:hAnsiTheme="minorHAnsi"/>
                <w:b/>
                <w:sz w:val="20"/>
              </w:rPr>
              <w:t>Nombre del contrato</w:t>
            </w: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(3)</w:t>
            </w:r>
          </w:p>
        </w:tc>
        <w:tc>
          <w:tcPr>
            <w:tcW w:w="1559" w:type="dxa"/>
            <w:tcBorders>
              <w:top w:val="double" w:sz="6" w:space="0" w:color="auto"/>
              <w:left w:val="single" w:sz="4" w:space="0" w:color="auto"/>
              <w:bottom w:val="single" w:sz="4" w:space="0" w:color="auto"/>
              <w:right w:val="single" w:sz="4" w:space="0" w:color="auto"/>
            </w:tcBorders>
            <w:vAlign w:val="center"/>
          </w:tcPr>
          <w:p w:rsidR="001263FA" w:rsidRPr="00F013DE" w:rsidRDefault="001263FA" w:rsidP="00361558">
            <w:pPr>
              <w:jc w:val="center"/>
              <w:rPr>
                <w:rFonts w:asciiTheme="minorHAnsi" w:hAnsiTheme="minorHAnsi"/>
                <w:b/>
                <w:sz w:val="20"/>
                <w:lang w:eastAsia="en-US"/>
              </w:rPr>
            </w:pPr>
          </w:p>
          <w:p w:rsidR="001263FA" w:rsidRPr="00F013DE" w:rsidRDefault="001263FA" w:rsidP="00361558">
            <w:pPr>
              <w:jc w:val="center"/>
              <w:rPr>
                <w:rFonts w:asciiTheme="minorHAnsi" w:hAnsiTheme="minorHAnsi"/>
                <w:b/>
                <w:sz w:val="20"/>
                <w:lang w:eastAsia="en-US"/>
              </w:rPr>
            </w:pPr>
            <w:r w:rsidRPr="00F013DE">
              <w:rPr>
                <w:rFonts w:asciiTheme="minorHAnsi" w:hAnsiTheme="minorHAnsi"/>
                <w:b/>
                <w:sz w:val="20"/>
              </w:rPr>
              <w:t>Fecha del contrato</w:t>
            </w: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(4)</w:t>
            </w:r>
          </w:p>
        </w:tc>
        <w:tc>
          <w:tcPr>
            <w:tcW w:w="1701" w:type="dxa"/>
            <w:tcBorders>
              <w:top w:val="double" w:sz="6" w:space="0" w:color="auto"/>
              <w:left w:val="single" w:sz="4" w:space="0" w:color="auto"/>
              <w:bottom w:val="single" w:sz="4" w:space="0" w:color="auto"/>
              <w:right w:val="single" w:sz="4" w:space="0" w:color="auto"/>
            </w:tcBorders>
            <w:vAlign w:val="bottom"/>
          </w:tcPr>
          <w:p w:rsidR="001263FA" w:rsidRPr="00F013DE" w:rsidRDefault="001263FA" w:rsidP="00361558">
            <w:pPr>
              <w:jc w:val="center"/>
              <w:rPr>
                <w:rFonts w:asciiTheme="minorHAnsi" w:hAnsiTheme="minorHAnsi"/>
                <w:b/>
                <w:sz w:val="20"/>
                <w:lang w:eastAsia="en-US"/>
              </w:rPr>
            </w:pPr>
            <w:r w:rsidRPr="00F013DE">
              <w:rPr>
                <w:rFonts w:asciiTheme="minorHAnsi" w:hAnsiTheme="minorHAnsi"/>
                <w:b/>
                <w:sz w:val="20"/>
                <w:lang w:eastAsia="en-US"/>
              </w:rPr>
              <w:t>Descripción de la obra</w:t>
            </w: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(5)</w:t>
            </w:r>
          </w:p>
        </w:tc>
        <w:tc>
          <w:tcPr>
            <w:tcW w:w="1251" w:type="dxa"/>
            <w:tcBorders>
              <w:top w:val="double" w:sz="6" w:space="0" w:color="auto"/>
              <w:left w:val="single" w:sz="4" w:space="0" w:color="auto"/>
              <w:bottom w:val="single" w:sz="4" w:space="0" w:color="auto"/>
              <w:right w:val="double" w:sz="6" w:space="0" w:color="auto"/>
            </w:tcBorders>
            <w:vAlign w:val="bottom"/>
          </w:tcPr>
          <w:p w:rsidR="001263FA" w:rsidRPr="00F013DE" w:rsidRDefault="001263FA" w:rsidP="00361558">
            <w:pPr>
              <w:jc w:val="center"/>
              <w:rPr>
                <w:rFonts w:asciiTheme="minorHAnsi" w:hAnsiTheme="minorHAnsi"/>
                <w:b/>
                <w:sz w:val="20"/>
                <w:lang w:eastAsia="en-US"/>
              </w:rPr>
            </w:pP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z w:val="20"/>
              </w:rPr>
              <w:t>Valor de la obra</w:t>
            </w:r>
          </w:p>
          <w:p w:rsidR="001263FA" w:rsidRPr="00F013DE" w:rsidRDefault="001263FA" w:rsidP="00361558">
            <w:pPr>
              <w:jc w:val="center"/>
              <w:rPr>
                <w:rFonts w:asciiTheme="minorHAnsi" w:hAnsiTheme="minorHAnsi"/>
                <w:b/>
                <w:spacing w:val="-3"/>
                <w:sz w:val="20"/>
                <w:lang w:eastAsia="en-US"/>
              </w:rPr>
            </w:pPr>
            <w:r w:rsidRPr="00F013DE">
              <w:rPr>
                <w:rFonts w:asciiTheme="minorHAnsi" w:hAnsiTheme="minorHAnsi"/>
                <w:b/>
                <w:spacing w:val="-3"/>
                <w:sz w:val="20"/>
              </w:rPr>
              <w:t>(6)</w:t>
            </w:r>
          </w:p>
        </w:tc>
      </w:tr>
      <w:tr w:rsidR="001263FA" w:rsidRPr="00F013DE" w:rsidTr="00361558">
        <w:tc>
          <w:tcPr>
            <w:tcW w:w="1485" w:type="dxa"/>
            <w:tcBorders>
              <w:top w:val="single" w:sz="4" w:space="0" w:color="auto"/>
              <w:left w:val="double" w:sz="6" w:space="0" w:color="auto"/>
              <w:bottom w:val="double" w:sz="6" w:space="0" w:color="auto"/>
              <w:right w:val="single" w:sz="4"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c>
          <w:tcPr>
            <w:tcW w:w="1985" w:type="dxa"/>
            <w:tcBorders>
              <w:top w:val="single" w:sz="4" w:space="0" w:color="auto"/>
              <w:left w:val="single" w:sz="4" w:space="0" w:color="auto"/>
              <w:bottom w:val="double" w:sz="6" w:space="0" w:color="auto"/>
              <w:right w:val="single" w:sz="4"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c>
          <w:tcPr>
            <w:tcW w:w="1559" w:type="dxa"/>
            <w:tcBorders>
              <w:top w:val="single" w:sz="4" w:space="0" w:color="auto"/>
              <w:left w:val="single" w:sz="4" w:space="0" w:color="auto"/>
              <w:bottom w:val="double" w:sz="6" w:space="0" w:color="auto"/>
              <w:right w:val="single" w:sz="4"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c>
          <w:tcPr>
            <w:tcW w:w="1559" w:type="dxa"/>
            <w:tcBorders>
              <w:top w:val="single" w:sz="4" w:space="0" w:color="auto"/>
              <w:left w:val="single" w:sz="4" w:space="0" w:color="auto"/>
              <w:bottom w:val="double" w:sz="6" w:space="0" w:color="auto"/>
              <w:right w:val="single" w:sz="4"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c>
          <w:tcPr>
            <w:tcW w:w="1701" w:type="dxa"/>
            <w:tcBorders>
              <w:top w:val="single" w:sz="4" w:space="0" w:color="auto"/>
              <w:left w:val="single" w:sz="4" w:space="0" w:color="auto"/>
              <w:bottom w:val="double" w:sz="6" w:space="0" w:color="auto"/>
              <w:right w:val="single" w:sz="4"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c>
          <w:tcPr>
            <w:tcW w:w="1251" w:type="dxa"/>
            <w:tcBorders>
              <w:top w:val="single" w:sz="4" w:space="0" w:color="auto"/>
              <w:left w:val="single" w:sz="4" w:space="0" w:color="auto"/>
              <w:bottom w:val="double" w:sz="6" w:space="0" w:color="auto"/>
              <w:right w:val="double" w:sz="6" w:space="0" w:color="auto"/>
            </w:tcBorders>
          </w:tcPr>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p w:rsidR="001263FA" w:rsidRPr="00F013DE" w:rsidRDefault="001263FA" w:rsidP="00361558">
            <w:pPr>
              <w:tabs>
                <w:tab w:val="left" w:pos="-720"/>
              </w:tabs>
              <w:suppressAutoHyphens/>
              <w:spacing w:after="60"/>
              <w:jc w:val="both"/>
              <w:rPr>
                <w:rFonts w:asciiTheme="minorHAnsi" w:hAnsiTheme="minorHAnsi"/>
                <w:spacing w:val="-3"/>
                <w:sz w:val="20"/>
                <w:lang w:eastAsia="en-US"/>
              </w:rPr>
            </w:pPr>
          </w:p>
        </w:tc>
      </w:tr>
    </w:tbl>
    <w:p w:rsidR="001263FA" w:rsidRPr="00F013DE" w:rsidRDefault="001263FA" w:rsidP="001263FA">
      <w:pPr>
        <w:tabs>
          <w:tab w:val="left" w:pos="828"/>
          <w:tab w:val="left" w:pos="2943"/>
          <w:tab w:val="left" w:pos="4644"/>
          <w:tab w:val="left" w:pos="6204"/>
          <w:tab w:val="left" w:pos="8028"/>
          <w:tab w:val="left" w:pos="9576"/>
        </w:tabs>
        <w:suppressAutoHyphens/>
        <w:spacing w:after="60"/>
        <w:rPr>
          <w:rFonts w:asciiTheme="minorHAnsi" w:hAnsiTheme="minorHAnsi"/>
          <w:spacing w:val="-3"/>
          <w:sz w:val="20"/>
          <w:lang w:eastAsia="en-US"/>
        </w:rPr>
      </w:pPr>
    </w:p>
    <w:tbl>
      <w:tblPr>
        <w:tblW w:w="9540" w:type="dxa"/>
        <w:tblInd w:w="-4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667"/>
        <w:gridCol w:w="6873"/>
      </w:tblGrid>
      <w:tr w:rsidR="001263FA" w:rsidRPr="00F013DE" w:rsidTr="00361558">
        <w:tc>
          <w:tcPr>
            <w:tcW w:w="2667" w:type="dxa"/>
            <w:tcBorders>
              <w:top w:val="doub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eastAsia="en-US"/>
              </w:rPr>
            </w:pPr>
            <w:r w:rsidRPr="00F013DE">
              <w:rPr>
                <w:rFonts w:asciiTheme="minorHAnsi" w:hAnsiTheme="minorHAnsi"/>
                <w:b/>
                <w:sz w:val="20"/>
              </w:rPr>
              <w:t>Fecha</w:t>
            </w:r>
            <w:r w:rsidRPr="00F013DE">
              <w:rPr>
                <w:rFonts w:asciiTheme="minorHAnsi" w:hAnsiTheme="minorHAnsi"/>
                <w:sz w:val="20"/>
              </w:rPr>
              <w:t>:</w:t>
            </w:r>
          </w:p>
        </w:tc>
        <w:tc>
          <w:tcPr>
            <w:tcW w:w="6873" w:type="dxa"/>
            <w:tcBorders>
              <w:top w:val="double" w:sz="4" w:space="0" w:color="auto"/>
              <w:left w:val="single" w:sz="4" w:space="0" w:color="auto"/>
              <w:bottom w:val="sing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Firma:</w:t>
            </w:r>
          </w:p>
        </w:tc>
      </w:tr>
      <w:tr w:rsidR="001263FA" w:rsidRPr="00F013DE" w:rsidTr="00361558">
        <w:tc>
          <w:tcPr>
            <w:tcW w:w="9540" w:type="dxa"/>
            <w:gridSpan w:val="2"/>
            <w:tcBorders>
              <w:top w:val="single" w:sz="4" w:space="0" w:color="auto"/>
              <w:bottom w:val="doub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Nombre y Cargo:</w:t>
            </w:r>
          </w:p>
        </w:tc>
      </w:tr>
    </w:tbl>
    <w:p w:rsidR="001263FA" w:rsidRPr="00F013DE" w:rsidRDefault="001263FA" w:rsidP="001263FA">
      <w:pPr>
        <w:tabs>
          <w:tab w:val="left" w:pos="-720"/>
          <w:tab w:val="left" w:pos="960"/>
        </w:tabs>
        <w:suppressAutoHyphens/>
        <w:spacing w:after="60"/>
        <w:ind w:left="-540"/>
        <w:jc w:val="both"/>
        <w:rPr>
          <w:rFonts w:asciiTheme="minorHAnsi" w:hAnsiTheme="minorHAnsi"/>
          <w:spacing w:val="-3"/>
          <w:sz w:val="20"/>
        </w:rPr>
      </w:pPr>
    </w:p>
    <w:p w:rsidR="001263FA" w:rsidRPr="00F013DE" w:rsidRDefault="001263FA" w:rsidP="001263FA">
      <w:pPr>
        <w:tabs>
          <w:tab w:val="left" w:pos="-720"/>
          <w:tab w:val="left" w:pos="960"/>
        </w:tabs>
        <w:suppressAutoHyphens/>
        <w:spacing w:after="60"/>
        <w:ind w:left="-540"/>
        <w:jc w:val="both"/>
        <w:rPr>
          <w:rFonts w:asciiTheme="minorHAnsi" w:hAnsiTheme="minorHAnsi"/>
          <w:spacing w:val="-3"/>
          <w:sz w:val="20"/>
          <w:lang w:eastAsia="en-US"/>
        </w:rPr>
      </w:pPr>
      <w:r w:rsidRPr="00F013DE">
        <w:rPr>
          <w:rFonts w:asciiTheme="minorHAnsi" w:hAnsiTheme="minorHAnsi"/>
          <w:b/>
          <w:spacing w:val="-3"/>
          <w:sz w:val="20"/>
        </w:rPr>
        <w:t>Notas:</w:t>
      </w:r>
      <w:r w:rsidRPr="00F013DE">
        <w:rPr>
          <w:rFonts w:asciiTheme="minorHAnsi" w:hAnsiTheme="minorHAnsi"/>
          <w:spacing w:val="-3"/>
          <w:sz w:val="20"/>
        </w:rPr>
        <w:t xml:space="preserve"> El </w:t>
      </w:r>
      <w:r w:rsidRPr="00F013DE">
        <w:rPr>
          <w:rFonts w:asciiTheme="minorHAnsi" w:hAnsiTheme="minorHAnsi"/>
          <w:b/>
          <w:spacing w:val="-3"/>
          <w:sz w:val="20"/>
        </w:rPr>
        <w:t>Oferente</w:t>
      </w:r>
      <w:r w:rsidRPr="00F013DE">
        <w:rPr>
          <w:rFonts w:asciiTheme="minorHAnsi" w:hAnsiTheme="minorHAnsi"/>
          <w:spacing w:val="-3"/>
          <w:sz w:val="20"/>
        </w:rPr>
        <w:t xml:space="preserve"> podrá presentar, caso necesario, otros documentos y relacionarlos.</w:t>
      </w:r>
    </w:p>
    <w:p w:rsidR="001263FA" w:rsidRPr="00F013DE" w:rsidRDefault="001263FA" w:rsidP="001263FA">
      <w:pPr>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(1)</w:t>
      </w:r>
      <w:r w:rsidRPr="00F013DE">
        <w:rPr>
          <w:rFonts w:asciiTheme="minorHAnsi" w:hAnsiTheme="minorHAnsi"/>
          <w:spacing w:val="-3"/>
          <w:sz w:val="20"/>
        </w:rPr>
        <w:tab/>
        <w:t>Indicar el número del contrato.</w:t>
      </w:r>
    </w:p>
    <w:p w:rsidR="001263FA" w:rsidRPr="00F013DE" w:rsidRDefault="001263FA" w:rsidP="001263FA">
      <w:pPr>
        <w:tabs>
          <w:tab w:val="left" w:pos="426"/>
        </w:tabs>
        <w:suppressAutoHyphens/>
        <w:spacing w:after="60"/>
        <w:ind w:left="426" w:hanging="426"/>
        <w:jc w:val="both"/>
        <w:rPr>
          <w:rFonts w:asciiTheme="minorHAnsi" w:hAnsiTheme="minorHAnsi"/>
          <w:spacing w:val="-3"/>
          <w:sz w:val="20"/>
        </w:rPr>
      </w:pPr>
      <w:r w:rsidRPr="00F013DE">
        <w:rPr>
          <w:rFonts w:asciiTheme="minorHAnsi" w:hAnsiTheme="minorHAnsi"/>
          <w:spacing w:val="-3"/>
          <w:sz w:val="20"/>
        </w:rPr>
        <w:t xml:space="preserve">(2) </w:t>
      </w:r>
      <w:r w:rsidRPr="00F013DE">
        <w:rPr>
          <w:rFonts w:asciiTheme="minorHAnsi" w:hAnsiTheme="minorHAnsi"/>
          <w:spacing w:val="-3"/>
          <w:sz w:val="20"/>
        </w:rPr>
        <w:tab/>
        <w:t>Indicar el nombre de la Institución contratante (dirección para contacto).</w:t>
      </w:r>
    </w:p>
    <w:p w:rsidR="001263FA" w:rsidRPr="00F013DE" w:rsidRDefault="001263FA" w:rsidP="001263FA">
      <w:pPr>
        <w:tabs>
          <w:tab w:val="left" w:pos="426"/>
        </w:tabs>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(3)</w:t>
      </w:r>
      <w:r w:rsidRPr="00F013DE">
        <w:rPr>
          <w:rFonts w:asciiTheme="minorHAnsi" w:hAnsiTheme="minorHAnsi"/>
          <w:spacing w:val="-3"/>
          <w:sz w:val="20"/>
        </w:rPr>
        <w:tab/>
        <w:t>Indicar el nombre del contrato.</w:t>
      </w:r>
    </w:p>
    <w:p w:rsidR="001263FA" w:rsidRPr="00F013DE" w:rsidRDefault="001263FA" w:rsidP="001263FA">
      <w:pPr>
        <w:tabs>
          <w:tab w:val="left" w:pos="426"/>
        </w:tabs>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 xml:space="preserve">(4) </w:t>
      </w:r>
      <w:r w:rsidRPr="00F013DE">
        <w:rPr>
          <w:rFonts w:asciiTheme="minorHAnsi" w:hAnsiTheme="minorHAnsi"/>
          <w:spacing w:val="-3"/>
          <w:sz w:val="20"/>
        </w:rPr>
        <w:tab/>
        <w:t>Día/mes/año (inicio y conclusión de la obra).</w:t>
      </w:r>
    </w:p>
    <w:p w:rsidR="001263FA" w:rsidRPr="00F013DE" w:rsidRDefault="001263FA" w:rsidP="001263FA">
      <w:pPr>
        <w:tabs>
          <w:tab w:val="left" w:pos="426"/>
        </w:tabs>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 xml:space="preserve">(5) </w:t>
      </w:r>
      <w:r w:rsidRPr="00F013DE">
        <w:rPr>
          <w:rFonts w:asciiTheme="minorHAnsi" w:hAnsiTheme="minorHAnsi"/>
          <w:spacing w:val="-3"/>
          <w:sz w:val="20"/>
        </w:rPr>
        <w:tab/>
        <w:t>Institución donde está suscrita/registrada la(s) obra(s) similar(es).</w:t>
      </w:r>
    </w:p>
    <w:p w:rsidR="001263FA" w:rsidRPr="00F013DE" w:rsidRDefault="001263FA" w:rsidP="001263FA">
      <w:pPr>
        <w:tabs>
          <w:tab w:val="left" w:pos="426"/>
        </w:tabs>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 xml:space="preserve">(6) </w:t>
      </w:r>
      <w:r w:rsidRPr="00F013DE">
        <w:rPr>
          <w:rFonts w:asciiTheme="minorHAnsi" w:hAnsiTheme="minorHAnsi"/>
          <w:spacing w:val="-3"/>
          <w:sz w:val="20"/>
        </w:rPr>
        <w:tab/>
        <w:t>Indicar el valor y la moneda del contrato.</w:t>
      </w:r>
    </w:p>
    <w:p w:rsidR="001263FA" w:rsidRPr="00F013DE" w:rsidRDefault="001263FA" w:rsidP="001263FA">
      <w:pPr>
        <w:tabs>
          <w:tab w:val="left" w:pos="-720"/>
        </w:tabs>
        <w:suppressAutoHyphens/>
        <w:spacing w:after="60"/>
        <w:jc w:val="center"/>
        <w:rPr>
          <w:rFonts w:asciiTheme="minorHAnsi" w:hAnsiTheme="minorHAnsi"/>
          <w:b/>
        </w:rPr>
      </w:pPr>
      <w:r w:rsidRPr="00F013DE">
        <w:rPr>
          <w:rFonts w:asciiTheme="minorHAnsi" w:hAnsiTheme="minorHAnsi"/>
        </w:rPr>
        <w:br w:type="page"/>
      </w:r>
      <w:r w:rsidRPr="00F013DE">
        <w:rPr>
          <w:rFonts w:asciiTheme="minorHAnsi" w:hAnsiTheme="minorHAnsi"/>
          <w:b/>
        </w:rPr>
        <w:lastRenderedPageBreak/>
        <w:t>MODELO C</w:t>
      </w:r>
    </w:p>
    <w:p w:rsidR="001263FA" w:rsidRPr="00F013DE" w:rsidRDefault="001263FA" w:rsidP="001263FA">
      <w:pPr>
        <w:tabs>
          <w:tab w:val="left" w:pos="-720"/>
        </w:tabs>
        <w:suppressAutoHyphens/>
        <w:spacing w:after="60"/>
        <w:jc w:val="center"/>
        <w:rPr>
          <w:rFonts w:asciiTheme="minorHAnsi" w:hAnsiTheme="minorHAnsi"/>
          <w:b/>
        </w:rPr>
      </w:pPr>
    </w:p>
    <w:p w:rsidR="001263FA" w:rsidRPr="00F013DE" w:rsidRDefault="001263FA" w:rsidP="001263FA">
      <w:pPr>
        <w:pStyle w:val="Ttulo6"/>
        <w:tabs>
          <w:tab w:val="left" w:pos="-720"/>
        </w:tabs>
        <w:suppressAutoHyphens/>
        <w:spacing w:after="60"/>
        <w:rPr>
          <w:rFonts w:asciiTheme="minorHAnsi" w:hAnsiTheme="minorHAnsi"/>
        </w:rPr>
      </w:pPr>
      <w:r w:rsidRPr="00F013DE">
        <w:rPr>
          <w:rFonts w:asciiTheme="minorHAnsi" w:hAnsiTheme="minorHAnsi"/>
        </w:rPr>
        <w:t>LISTA DE LOS SERVICIOS A CARGO DEL RESPONSABLE TÉCNICO</w:t>
      </w:r>
    </w:p>
    <w:p w:rsidR="001263FA" w:rsidRPr="00F013DE" w:rsidRDefault="001263FA" w:rsidP="001263FA">
      <w:pPr>
        <w:rPr>
          <w:rFonts w:asciiTheme="minorHAnsi" w:hAnsiTheme="minorHAnsi"/>
          <w:lang w:eastAsia="en-US"/>
        </w:rPr>
      </w:pPr>
    </w:p>
    <w:tbl>
      <w:tblPr>
        <w:tblW w:w="952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039"/>
        <w:gridCol w:w="721"/>
        <w:gridCol w:w="1520"/>
        <w:gridCol w:w="3240"/>
      </w:tblGrid>
      <w:tr w:rsidR="001263FA" w:rsidRPr="00F013DE" w:rsidTr="00361558">
        <w:tc>
          <w:tcPr>
            <w:tcW w:w="4760" w:type="dxa"/>
            <w:gridSpan w:val="2"/>
            <w:tcBorders>
              <w:top w:val="double" w:sz="6" w:space="0" w:color="auto"/>
              <w:left w:val="double" w:sz="6" w:space="0" w:color="auto"/>
              <w:bottom w:val="nil"/>
              <w:right w:val="single" w:sz="4"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Oferente:</w:t>
            </w:r>
          </w:p>
        </w:tc>
        <w:tc>
          <w:tcPr>
            <w:tcW w:w="4760" w:type="dxa"/>
            <w:gridSpan w:val="2"/>
            <w:tcBorders>
              <w:top w:val="double" w:sz="6" w:space="0" w:color="auto"/>
              <w:left w:val="single" w:sz="4" w:space="0" w:color="auto"/>
              <w:bottom w:val="nil"/>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Nombre del Responsable Técnico:</w:t>
            </w:r>
          </w:p>
          <w:p w:rsidR="001263FA" w:rsidRPr="00F013DE" w:rsidRDefault="001263FA" w:rsidP="00361558">
            <w:pPr>
              <w:pStyle w:val="Technical5"/>
              <w:tabs>
                <w:tab w:val="left" w:pos="708"/>
              </w:tabs>
              <w:suppressAutoHyphens w:val="0"/>
              <w:rPr>
                <w:rFonts w:asciiTheme="minorHAnsi" w:hAnsiTheme="minorHAnsi"/>
                <w:b w:val="0"/>
                <w:sz w:val="20"/>
                <w:lang w:val="es-NI"/>
              </w:rPr>
            </w:pPr>
          </w:p>
        </w:tc>
      </w:tr>
      <w:tr w:rsidR="001263FA" w:rsidRPr="00F013DE" w:rsidTr="00361558">
        <w:trPr>
          <w:trHeight w:val="457"/>
        </w:trPr>
        <w:tc>
          <w:tcPr>
            <w:tcW w:w="4039" w:type="dxa"/>
            <w:tcBorders>
              <w:top w:val="single" w:sz="6" w:space="0" w:color="auto"/>
              <w:left w:val="double" w:sz="6" w:space="0" w:color="auto"/>
              <w:bottom w:val="single" w:sz="4" w:space="0" w:color="auto"/>
              <w:right w:val="single" w:sz="6" w:space="0" w:color="auto"/>
            </w:tcBorders>
          </w:tcPr>
          <w:p w:rsidR="001263FA" w:rsidRPr="00F013DE" w:rsidRDefault="001263FA" w:rsidP="00361558">
            <w:pPr>
              <w:rPr>
                <w:rFonts w:asciiTheme="minorHAnsi" w:hAnsiTheme="minorHAnsi"/>
                <w:b/>
                <w:sz w:val="20"/>
                <w:lang w:eastAsia="en-US"/>
              </w:rPr>
            </w:pPr>
            <w:r w:rsidRPr="00F013DE">
              <w:rPr>
                <w:rFonts w:asciiTheme="minorHAnsi" w:hAnsiTheme="minorHAnsi"/>
                <w:b/>
                <w:sz w:val="20"/>
              </w:rPr>
              <w:t xml:space="preserve">Comparación de Precio </w:t>
            </w:r>
            <w:r w:rsidRPr="00F013DE">
              <w:rPr>
                <w:rFonts w:asciiTheme="minorHAnsi" w:hAnsiTheme="minorHAnsi"/>
                <w:b/>
                <w:spacing w:val="-3"/>
                <w:sz w:val="20"/>
              </w:rPr>
              <w:t>n.º:</w:t>
            </w:r>
          </w:p>
        </w:tc>
        <w:tc>
          <w:tcPr>
            <w:tcW w:w="2241" w:type="dxa"/>
            <w:gridSpan w:val="2"/>
            <w:tcBorders>
              <w:top w:val="single" w:sz="6" w:space="0" w:color="auto"/>
              <w:left w:val="single" w:sz="6" w:space="0" w:color="auto"/>
              <w:bottom w:val="single" w:sz="4" w:space="0" w:color="auto"/>
              <w:right w:val="sing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 xml:space="preserve">Lote </w:t>
            </w:r>
            <w:r w:rsidRPr="00F013DE">
              <w:rPr>
                <w:rFonts w:asciiTheme="minorHAnsi" w:hAnsiTheme="minorHAnsi"/>
                <w:spacing w:val="-3"/>
                <w:sz w:val="20"/>
                <w:lang w:val="es-NI"/>
              </w:rPr>
              <w:t>n.º:</w:t>
            </w:r>
          </w:p>
        </w:tc>
        <w:tc>
          <w:tcPr>
            <w:tcW w:w="3240" w:type="dxa"/>
            <w:tcBorders>
              <w:top w:val="single" w:sz="6" w:space="0" w:color="auto"/>
              <w:left w:val="single" w:sz="6" w:space="0" w:color="auto"/>
              <w:bottom w:val="single" w:sz="4"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Página: _____ de _____</w:t>
            </w:r>
          </w:p>
          <w:p w:rsidR="001263FA" w:rsidRPr="00F013DE" w:rsidRDefault="001263FA" w:rsidP="00361558">
            <w:pPr>
              <w:pStyle w:val="Technical5"/>
              <w:tabs>
                <w:tab w:val="left" w:pos="708"/>
              </w:tabs>
              <w:suppressAutoHyphens w:val="0"/>
              <w:rPr>
                <w:rFonts w:asciiTheme="minorHAnsi" w:hAnsiTheme="minorHAnsi"/>
                <w:sz w:val="20"/>
                <w:lang w:val="es-NI"/>
              </w:rPr>
            </w:pPr>
          </w:p>
        </w:tc>
      </w:tr>
      <w:tr w:rsidR="001263FA" w:rsidRPr="00F013DE" w:rsidTr="00361558">
        <w:tc>
          <w:tcPr>
            <w:tcW w:w="9520" w:type="dxa"/>
            <w:gridSpan w:val="4"/>
            <w:tcBorders>
              <w:top w:val="nil"/>
              <w:left w:val="double" w:sz="6" w:space="0" w:color="auto"/>
              <w:bottom w:val="double" w:sz="6"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Registro de la Empresa (especifico para hacer obras civiles)</w:t>
            </w:r>
            <w:r w:rsidRPr="00F013DE">
              <w:rPr>
                <w:rFonts w:asciiTheme="minorHAnsi" w:hAnsiTheme="minorHAnsi"/>
                <w:spacing w:val="-3"/>
                <w:sz w:val="20"/>
                <w:lang w:val="es-NI"/>
              </w:rPr>
              <w:t>:</w:t>
            </w:r>
          </w:p>
        </w:tc>
      </w:tr>
    </w:tbl>
    <w:p w:rsidR="001263FA" w:rsidRPr="00F013DE" w:rsidRDefault="001263FA" w:rsidP="001263FA">
      <w:pPr>
        <w:rPr>
          <w:rFonts w:asciiTheme="minorHAnsi" w:hAnsiTheme="minorHAnsi"/>
          <w:lang w:eastAsia="en-US"/>
        </w:rPr>
      </w:pPr>
    </w:p>
    <w:tbl>
      <w:tblPr>
        <w:tblW w:w="9606"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368"/>
        <w:gridCol w:w="4127"/>
        <w:gridCol w:w="1701"/>
        <w:gridCol w:w="2410"/>
      </w:tblGrid>
      <w:tr w:rsidR="001263FA" w:rsidRPr="00F013DE" w:rsidTr="00361558">
        <w:tc>
          <w:tcPr>
            <w:tcW w:w="1368" w:type="dxa"/>
            <w:tcBorders>
              <w:top w:val="double" w:sz="4" w:space="0" w:color="auto"/>
              <w:bottom w:val="double" w:sz="4" w:space="0" w:color="auto"/>
              <w:right w:val="single" w:sz="4" w:space="0" w:color="auto"/>
            </w:tcBorders>
            <w:vAlign w:val="bottom"/>
          </w:tcPr>
          <w:p w:rsidR="001263FA" w:rsidRPr="00F013DE" w:rsidRDefault="001263FA" w:rsidP="00361558">
            <w:pPr>
              <w:spacing w:after="100" w:afterAutospacing="1"/>
              <w:jc w:val="center"/>
              <w:rPr>
                <w:rFonts w:asciiTheme="minorHAnsi" w:hAnsiTheme="minorHAnsi"/>
                <w:b/>
                <w:sz w:val="20"/>
                <w:lang w:eastAsia="en-US"/>
              </w:rPr>
            </w:pPr>
            <w:r w:rsidRPr="00F013DE">
              <w:rPr>
                <w:rFonts w:asciiTheme="minorHAnsi" w:hAnsiTheme="minorHAnsi"/>
                <w:b/>
                <w:sz w:val="20"/>
              </w:rPr>
              <w:t>CONTRATO No.</w:t>
            </w:r>
          </w:p>
          <w:p w:rsidR="001263FA" w:rsidRPr="00F013DE" w:rsidRDefault="001263FA" w:rsidP="00361558">
            <w:pPr>
              <w:jc w:val="center"/>
              <w:rPr>
                <w:rFonts w:asciiTheme="minorHAnsi" w:hAnsiTheme="minorHAnsi"/>
                <w:b/>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 xml:space="preserve">(1) </w:t>
            </w:r>
          </w:p>
        </w:tc>
        <w:tc>
          <w:tcPr>
            <w:tcW w:w="4127" w:type="dxa"/>
            <w:tcBorders>
              <w:top w:val="double" w:sz="4" w:space="0" w:color="auto"/>
              <w:left w:val="single" w:sz="4" w:space="0" w:color="auto"/>
              <w:bottom w:val="double" w:sz="4" w:space="0" w:color="auto"/>
              <w:right w:val="single" w:sz="4" w:space="0" w:color="auto"/>
            </w:tcBorders>
            <w:vAlign w:val="bottom"/>
          </w:tcPr>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DESCRIPCIÓN DE LA OBRA</w:t>
            </w: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(2)</w:t>
            </w:r>
          </w:p>
        </w:tc>
        <w:tc>
          <w:tcPr>
            <w:tcW w:w="1701" w:type="dxa"/>
            <w:tcBorders>
              <w:top w:val="double" w:sz="4" w:space="0" w:color="auto"/>
              <w:left w:val="single" w:sz="4" w:space="0" w:color="auto"/>
              <w:bottom w:val="double" w:sz="4" w:space="0" w:color="auto"/>
              <w:right w:val="single" w:sz="4" w:space="0" w:color="auto"/>
            </w:tcBorders>
            <w:vAlign w:val="bottom"/>
          </w:tcPr>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jc w:val="center"/>
              <w:rPr>
                <w:rFonts w:asciiTheme="minorHAnsi" w:hAnsiTheme="minorHAnsi"/>
                <w:b/>
                <w:sz w:val="20"/>
                <w:lang w:eastAsia="en-US"/>
              </w:rPr>
            </w:pPr>
            <w:r w:rsidRPr="00F013DE">
              <w:rPr>
                <w:rFonts w:asciiTheme="minorHAnsi" w:hAnsiTheme="minorHAnsi"/>
                <w:b/>
                <w:sz w:val="20"/>
              </w:rPr>
              <w:t>Nº DEL REGISTRO DE LA OBRA</w:t>
            </w: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(3)</w:t>
            </w:r>
          </w:p>
        </w:tc>
        <w:tc>
          <w:tcPr>
            <w:tcW w:w="2410" w:type="dxa"/>
            <w:tcBorders>
              <w:top w:val="double" w:sz="4" w:space="0" w:color="auto"/>
              <w:left w:val="single" w:sz="4" w:space="0" w:color="auto"/>
              <w:bottom w:val="double" w:sz="4" w:space="0" w:color="auto"/>
            </w:tcBorders>
            <w:vAlign w:val="bottom"/>
          </w:tcPr>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EMPRESA</w:t>
            </w: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 xml:space="preserve">EJECUTORA </w:t>
            </w: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p>
          <w:p w:rsidR="001263FA" w:rsidRPr="00F013DE" w:rsidRDefault="001263FA" w:rsidP="00361558">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(4)</w:t>
            </w:r>
          </w:p>
        </w:tc>
      </w:tr>
      <w:tr w:rsidR="001263FA" w:rsidRPr="00F013DE" w:rsidTr="00361558">
        <w:trPr>
          <w:trHeight w:val="1855"/>
        </w:trPr>
        <w:tc>
          <w:tcPr>
            <w:tcW w:w="1368" w:type="dxa"/>
            <w:tcBorders>
              <w:top w:val="nil"/>
              <w:bottom w:val="double" w:sz="4" w:space="0" w:color="auto"/>
              <w:right w:val="single" w:sz="4" w:space="0" w:color="auto"/>
            </w:tcBorders>
          </w:tcPr>
          <w:p w:rsidR="001263FA" w:rsidRPr="00F013DE" w:rsidRDefault="001263FA" w:rsidP="00361558">
            <w:pPr>
              <w:tabs>
                <w:tab w:val="left" w:pos="-720"/>
              </w:tabs>
              <w:suppressAutoHyphens/>
              <w:spacing w:after="60"/>
              <w:jc w:val="center"/>
              <w:rPr>
                <w:rFonts w:asciiTheme="minorHAnsi" w:hAnsiTheme="minorHAnsi"/>
                <w:spacing w:val="-3"/>
                <w:lang w:eastAsia="en-US"/>
              </w:rPr>
            </w:pPr>
          </w:p>
          <w:p w:rsidR="001263FA" w:rsidRPr="00F013DE" w:rsidRDefault="001263FA" w:rsidP="00361558">
            <w:pPr>
              <w:tabs>
                <w:tab w:val="left" w:pos="-720"/>
              </w:tabs>
              <w:suppressAutoHyphens/>
              <w:spacing w:after="60"/>
              <w:jc w:val="center"/>
              <w:rPr>
                <w:rFonts w:asciiTheme="minorHAnsi" w:hAnsiTheme="minorHAnsi"/>
                <w:spacing w:val="-3"/>
                <w:lang w:eastAsia="en-US"/>
              </w:rPr>
            </w:pPr>
          </w:p>
        </w:tc>
        <w:tc>
          <w:tcPr>
            <w:tcW w:w="4127" w:type="dxa"/>
            <w:tcBorders>
              <w:top w:val="nil"/>
              <w:left w:val="single" w:sz="4" w:space="0" w:color="auto"/>
              <w:bottom w:val="double" w:sz="4" w:space="0" w:color="auto"/>
              <w:right w:val="single" w:sz="4" w:space="0" w:color="auto"/>
            </w:tcBorders>
          </w:tcPr>
          <w:p w:rsidR="001263FA" w:rsidRPr="00F013DE" w:rsidRDefault="001263FA" w:rsidP="00361558">
            <w:pPr>
              <w:tabs>
                <w:tab w:val="left" w:pos="-720"/>
              </w:tabs>
              <w:suppressAutoHyphens/>
              <w:spacing w:after="60"/>
              <w:jc w:val="center"/>
              <w:rPr>
                <w:rFonts w:asciiTheme="minorHAnsi" w:hAnsiTheme="minorHAnsi"/>
                <w:spacing w:val="-3"/>
                <w:lang w:eastAsia="en-US"/>
              </w:rPr>
            </w:pPr>
          </w:p>
        </w:tc>
        <w:tc>
          <w:tcPr>
            <w:tcW w:w="1701" w:type="dxa"/>
            <w:tcBorders>
              <w:top w:val="nil"/>
              <w:left w:val="single" w:sz="4" w:space="0" w:color="auto"/>
              <w:bottom w:val="double" w:sz="4" w:space="0" w:color="auto"/>
              <w:right w:val="single" w:sz="4" w:space="0" w:color="auto"/>
            </w:tcBorders>
          </w:tcPr>
          <w:p w:rsidR="001263FA" w:rsidRPr="00F013DE" w:rsidRDefault="001263FA" w:rsidP="00361558">
            <w:pPr>
              <w:tabs>
                <w:tab w:val="left" w:pos="-720"/>
              </w:tabs>
              <w:suppressAutoHyphens/>
              <w:spacing w:after="60"/>
              <w:jc w:val="center"/>
              <w:rPr>
                <w:rFonts w:asciiTheme="minorHAnsi" w:hAnsiTheme="minorHAnsi"/>
                <w:spacing w:val="-3"/>
                <w:lang w:eastAsia="en-US"/>
              </w:rPr>
            </w:pPr>
          </w:p>
        </w:tc>
        <w:tc>
          <w:tcPr>
            <w:tcW w:w="2410" w:type="dxa"/>
            <w:tcBorders>
              <w:top w:val="nil"/>
              <w:left w:val="single" w:sz="4" w:space="0" w:color="auto"/>
              <w:bottom w:val="double" w:sz="4" w:space="0" w:color="auto"/>
            </w:tcBorders>
          </w:tcPr>
          <w:p w:rsidR="001263FA" w:rsidRPr="00F013DE" w:rsidRDefault="001263FA" w:rsidP="00361558">
            <w:pPr>
              <w:tabs>
                <w:tab w:val="left" w:pos="-720"/>
              </w:tabs>
              <w:suppressAutoHyphens/>
              <w:spacing w:after="60"/>
              <w:jc w:val="center"/>
              <w:rPr>
                <w:rFonts w:asciiTheme="minorHAnsi" w:hAnsiTheme="minorHAnsi"/>
                <w:spacing w:val="-3"/>
                <w:lang w:eastAsia="en-US"/>
              </w:rPr>
            </w:pPr>
          </w:p>
        </w:tc>
      </w:tr>
    </w:tbl>
    <w:p w:rsidR="001263FA" w:rsidRPr="00F013DE" w:rsidRDefault="001263FA" w:rsidP="001263FA">
      <w:pPr>
        <w:pStyle w:val="EMBASA"/>
        <w:tabs>
          <w:tab w:val="left" w:pos="-720"/>
        </w:tabs>
        <w:suppressAutoHyphens/>
        <w:spacing w:after="60"/>
        <w:rPr>
          <w:rFonts w:asciiTheme="minorHAnsi" w:hAnsiTheme="minorHAnsi"/>
          <w:spacing w:val="-3"/>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rPr>
        <w:t>Notas</w:t>
      </w:r>
      <w:r w:rsidRPr="00F013DE">
        <w:rPr>
          <w:rFonts w:asciiTheme="minorHAnsi" w:hAnsiTheme="minorHAnsi"/>
          <w:b/>
          <w:spacing w:val="-3"/>
          <w:sz w:val="20"/>
        </w:rPr>
        <w:t>:</w:t>
      </w:r>
    </w:p>
    <w:p w:rsidR="001263FA" w:rsidRPr="00F013DE" w:rsidRDefault="001263FA" w:rsidP="001263FA">
      <w:pPr>
        <w:suppressAutoHyphens/>
        <w:spacing w:after="60"/>
        <w:ind w:left="426" w:hanging="426"/>
        <w:jc w:val="both"/>
        <w:rPr>
          <w:rFonts w:asciiTheme="minorHAnsi" w:hAnsiTheme="minorHAnsi"/>
          <w:spacing w:val="-3"/>
          <w:sz w:val="20"/>
          <w:lang w:eastAsia="en-US"/>
        </w:rPr>
      </w:pPr>
      <w:r w:rsidRPr="00F013DE">
        <w:rPr>
          <w:rFonts w:asciiTheme="minorHAnsi" w:hAnsiTheme="minorHAnsi"/>
          <w:spacing w:val="-3"/>
          <w:sz w:val="20"/>
        </w:rPr>
        <w:t>(1)</w:t>
      </w:r>
      <w:r w:rsidRPr="00F013DE">
        <w:rPr>
          <w:rFonts w:asciiTheme="minorHAnsi" w:hAnsiTheme="minorHAnsi"/>
          <w:spacing w:val="-3"/>
          <w:sz w:val="20"/>
        </w:rPr>
        <w:tab/>
        <w:t>Indicar el número del contrato.</w:t>
      </w:r>
    </w:p>
    <w:p w:rsidR="001263FA" w:rsidRPr="00F013DE" w:rsidRDefault="001263FA" w:rsidP="001263FA">
      <w:pPr>
        <w:tabs>
          <w:tab w:val="left" w:pos="-720"/>
        </w:tabs>
        <w:suppressAutoHyphens/>
        <w:spacing w:after="60"/>
        <w:ind w:left="360" w:hanging="360"/>
        <w:jc w:val="both"/>
        <w:rPr>
          <w:rFonts w:asciiTheme="minorHAnsi" w:hAnsiTheme="minorHAnsi"/>
          <w:spacing w:val="-3"/>
          <w:sz w:val="20"/>
          <w:lang w:eastAsia="en-US"/>
        </w:rPr>
      </w:pPr>
      <w:r w:rsidRPr="00F013DE">
        <w:rPr>
          <w:rFonts w:asciiTheme="minorHAnsi" w:hAnsiTheme="minorHAnsi"/>
          <w:spacing w:val="-3"/>
          <w:sz w:val="20"/>
        </w:rPr>
        <w:t>(2)</w:t>
      </w:r>
      <w:r w:rsidRPr="00F013DE">
        <w:rPr>
          <w:rFonts w:asciiTheme="minorHAnsi" w:hAnsiTheme="minorHAnsi"/>
          <w:b/>
          <w:spacing w:val="-3"/>
          <w:sz w:val="20"/>
        </w:rPr>
        <w:tab/>
      </w:r>
      <w:r w:rsidRPr="00F013DE">
        <w:rPr>
          <w:rFonts w:asciiTheme="minorHAnsi" w:hAnsiTheme="minorHAnsi"/>
          <w:spacing w:val="-3"/>
          <w:sz w:val="20"/>
        </w:rPr>
        <w:t>Hacer una breve descripción del tipo y porte de la obra supervisada (cuantitativos).</w:t>
      </w:r>
    </w:p>
    <w:p w:rsidR="001263FA" w:rsidRPr="00F013DE" w:rsidRDefault="001263FA" w:rsidP="001263FA">
      <w:pPr>
        <w:tabs>
          <w:tab w:val="left" w:pos="-720"/>
        </w:tabs>
        <w:suppressAutoHyphens/>
        <w:spacing w:after="60"/>
        <w:ind w:left="360" w:hanging="360"/>
        <w:jc w:val="both"/>
        <w:rPr>
          <w:rFonts w:asciiTheme="minorHAnsi" w:hAnsiTheme="minorHAnsi"/>
          <w:spacing w:val="-3"/>
          <w:sz w:val="20"/>
          <w:lang w:eastAsia="en-US"/>
        </w:rPr>
      </w:pPr>
      <w:r w:rsidRPr="00F013DE">
        <w:rPr>
          <w:rFonts w:asciiTheme="minorHAnsi" w:hAnsiTheme="minorHAnsi"/>
          <w:spacing w:val="-3"/>
          <w:sz w:val="20"/>
        </w:rPr>
        <w:t>(3)</w:t>
      </w:r>
      <w:r w:rsidRPr="00F013DE">
        <w:rPr>
          <w:rFonts w:asciiTheme="minorHAnsi" w:hAnsiTheme="minorHAnsi"/>
          <w:b/>
          <w:spacing w:val="-3"/>
          <w:sz w:val="20"/>
        </w:rPr>
        <w:tab/>
      </w:r>
      <w:r w:rsidRPr="00F013DE">
        <w:rPr>
          <w:rFonts w:asciiTheme="minorHAnsi" w:hAnsiTheme="minorHAnsi"/>
          <w:spacing w:val="-3"/>
          <w:sz w:val="20"/>
        </w:rPr>
        <w:t>Institución</w:t>
      </w:r>
      <w:r w:rsidR="00931AB1">
        <w:rPr>
          <w:rFonts w:asciiTheme="minorHAnsi" w:hAnsiTheme="minorHAnsi"/>
          <w:spacing w:val="-3"/>
          <w:sz w:val="20"/>
        </w:rPr>
        <w:t xml:space="preserve"> </w:t>
      </w:r>
      <w:r w:rsidRPr="00F013DE">
        <w:rPr>
          <w:rFonts w:asciiTheme="minorHAnsi" w:hAnsiTheme="minorHAnsi"/>
          <w:spacing w:val="-3"/>
          <w:sz w:val="20"/>
        </w:rPr>
        <w:t>donde está suscrita/registrada la(s) obra(s) similar(es).</w:t>
      </w: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rPr>
      </w:pPr>
    </w:p>
    <w:p w:rsidR="001263FA" w:rsidRPr="00F013DE" w:rsidRDefault="001263FA" w:rsidP="001263FA">
      <w:pPr>
        <w:tabs>
          <w:tab w:val="left" w:pos="-720"/>
        </w:tabs>
        <w:suppressAutoHyphens/>
        <w:spacing w:after="60"/>
        <w:jc w:val="center"/>
        <w:rPr>
          <w:rFonts w:asciiTheme="minorHAnsi" w:hAnsiTheme="minorHAnsi"/>
          <w:b/>
          <w:spacing w:val="-3"/>
          <w:sz w:val="20"/>
          <w:lang w:eastAsia="en-US"/>
        </w:rPr>
      </w:pPr>
      <w:r w:rsidRPr="00F013DE">
        <w:rPr>
          <w:rFonts w:asciiTheme="minorHAnsi" w:hAnsiTheme="minorHAnsi"/>
          <w:b/>
          <w:spacing w:val="-3"/>
          <w:sz w:val="20"/>
        </w:rPr>
        <w:t>Compromiso del(os) Responsable(s) Técnico(s):</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pStyle w:val="Textoindependiente2"/>
        <w:rPr>
          <w:rFonts w:asciiTheme="minorHAnsi" w:hAnsiTheme="minorHAnsi"/>
        </w:rPr>
      </w:pPr>
      <w:r w:rsidRPr="00F013DE">
        <w:rPr>
          <w:rFonts w:asciiTheme="minorHAnsi" w:hAnsiTheme="minorHAnsi"/>
        </w:rPr>
        <w:t>Me comprometo a asumir como Responsable(s) Técnico(s) de la(s) Obra(s), esta Obra y/o  Lote arriba identificado.</w:t>
      </w: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tbl>
      <w:tblPr>
        <w:tblW w:w="0" w:type="auto"/>
        <w:tblInd w:w="-2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540"/>
      </w:tblGrid>
      <w:tr w:rsidR="001263FA" w:rsidRPr="00F013DE" w:rsidTr="00361558">
        <w:tc>
          <w:tcPr>
            <w:tcW w:w="9540" w:type="dxa"/>
            <w:tcBorders>
              <w:top w:val="double" w:sz="4" w:space="0" w:color="auto"/>
              <w:bottom w:val="single" w:sz="4" w:space="0" w:color="auto"/>
            </w:tcBorders>
          </w:tcPr>
          <w:p w:rsidR="001263FA" w:rsidRPr="00F013DE" w:rsidRDefault="001263FA" w:rsidP="00361558">
            <w:pPr>
              <w:ind w:right="-1366"/>
              <w:jc w:val="both"/>
              <w:rPr>
                <w:rFonts w:asciiTheme="minorHAnsi" w:hAnsiTheme="minorHAnsi"/>
                <w:b/>
                <w:lang w:eastAsia="en-US"/>
              </w:rPr>
            </w:pPr>
            <w:r w:rsidRPr="00F013DE">
              <w:rPr>
                <w:rFonts w:asciiTheme="minorHAnsi" w:hAnsiTheme="minorHAnsi"/>
                <w:b/>
              </w:rPr>
              <w:t>Local y Fecha:</w:t>
            </w:r>
          </w:p>
        </w:tc>
      </w:tr>
      <w:tr w:rsidR="001263FA" w:rsidRPr="00F013DE" w:rsidTr="00361558">
        <w:tc>
          <w:tcPr>
            <w:tcW w:w="9540" w:type="dxa"/>
            <w:tcBorders>
              <w:top w:val="single" w:sz="4" w:space="0" w:color="auto"/>
              <w:bottom w:val="single" w:sz="4" w:space="0" w:color="auto"/>
            </w:tcBorders>
          </w:tcPr>
          <w:p w:rsidR="001263FA" w:rsidRPr="00F013DE" w:rsidRDefault="001263FA" w:rsidP="00361558">
            <w:pPr>
              <w:ind w:right="-1366"/>
              <w:jc w:val="both"/>
              <w:rPr>
                <w:rFonts w:asciiTheme="minorHAnsi" w:hAnsiTheme="minorHAnsi"/>
                <w:b/>
                <w:sz w:val="20"/>
                <w:lang w:val="pt-BR" w:eastAsia="en-US"/>
              </w:rPr>
            </w:pPr>
            <w:r w:rsidRPr="00F013DE">
              <w:rPr>
                <w:rFonts w:asciiTheme="minorHAnsi" w:hAnsiTheme="minorHAnsi"/>
                <w:b/>
                <w:sz w:val="20"/>
                <w:lang w:val="pt-BR"/>
              </w:rPr>
              <w:t xml:space="preserve">Firma(s) </w:t>
            </w:r>
            <w:proofErr w:type="spellStart"/>
            <w:proofErr w:type="gramStart"/>
            <w:r w:rsidRPr="00F013DE">
              <w:rPr>
                <w:rFonts w:asciiTheme="minorHAnsi" w:hAnsiTheme="minorHAnsi"/>
                <w:b/>
                <w:sz w:val="20"/>
                <w:lang w:val="pt-BR"/>
              </w:rPr>
              <w:t>del</w:t>
            </w:r>
            <w:proofErr w:type="spellEnd"/>
            <w:proofErr w:type="gramEnd"/>
            <w:r w:rsidRPr="00F013DE">
              <w:rPr>
                <w:rFonts w:asciiTheme="minorHAnsi" w:hAnsiTheme="minorHAnsi"/>
                <w:b/>
                <w:sz w:val="20"/>
                <w:lang w:val="pt-BR"/>
              </w:rPr>
              <w:t xml:space="preserve">(os) </w:t>
            </w:r>
            <w:proofErr w:type="spellStart"/>
            <w:r w:rsidRPr="00F013DE">
              <w:rPr>
                <w:rFonts w:asciiTheme="minorHAnsi" w:hAnsiTheme="minorHAnsi"/>
                <w:b/>
                <w:sz w:val="20"/>
                <w:lang w:val="pt-BR"/>
              </w:rPr>
              <w:t>Responsable</w:t>
            </w:r>
            <w:proofErr w:type="spellEnd"/>
            <w:r w:rsidRPr="00F013DE">
              <w:rPr>
                <w:rFonts w:asciiTheme="minorHAnsi" w:hAnsiTheme="minorHAnsi"/>
                <w:b/>
                <w:sz w:val="20"/>
                <w:lang w:val="pt-BR"/>
              </w:rPr>
              <w:t>(s)Técnico(s):</w:t>
            </w:r>
          </w:p>
        </w:tc>
      </w:tr>
      <w:tr w:rsidR="001263FA" w:rsidRPr="00F013DE" w:rsidTr="00361558">
        <w:tc>
          <w:tcPr>
            <w:tcW w:w="9540" w:type="dxa"/>
            <w:tcBorders>
              <w:top w:val="single" w:sz="4" w:space="0" w:color="auto"/>
              <w:bottom w:val="double" w:sz="4" w:space="0" w:color="auto"/>
            </w:tcBorders>
          </w:tcPr>
          <w:p w:rsidR="001263FA" w:rsidRPr="00F013DE" w:rsidRDefault="001263FA" w:rsidP="00361558">
            <w:pPr>
              <w:ind w:right="-1366"/>
              <w:jc w:val="both"/>
              <w:rPr>
                <w:rFonts w:asciiTheme="minorHAnsi" w:hAnsiTheme="minorHAnsi"/>
                <w:b/>
                <w:sz w:val="20"/>
                <w:lang w:val="pt-BR" w:eastAsia="en-US"/>
              </w:rPr>
            </w:pPr>
          </w:p>
        </w:tc>
      </w:tr>
    </w:tbl>
    <w:p w:rsidR="001263FA" w:rsidRPr="00F013DE" w:rsidRDefault="001263FA" w:rsidP="001263FA">
      <w:pPr>
        <w:rPr>
          <w:rFonts w:asciiTheme="minorHAnsi" w:hAnsiTheme="minorHAnsi"/>
          <w:lang w:val="pt-BR" w:eastAsia="en-US"/>
        </w:rPr>
      </w:pPr>
      <w:r w:rsidRPr="00F013DE">
        <w:rPr>
          <w:rFonts w:asciiTheme="minorHAnsi" w:hAnsiTheme="minorHAnsi"/>
          <w:lang w:val="pt-BR"/>
        </w:rPr>
        <w:br w:type="page"/>
      </w:r>
    </w:p>
    <w:p w:rsidR="001263FA" w:rsidRPr="00F013DE" w:rsidRDefault="001263FA" w:rsidP="001263FA">
      <w:pPr>
        <w:pStyle w:val="Ttulo7"/>
        <w:rPr>
          <w:rFonts w:asciiTheme="minorHAnsi" w:hAnsiTheme="minorHAnsi"/>
          <w:b/>
          <w:sz w:val="24"/>
        </w:rPr>
      </w:pPr>
      <w:r w:rsidRPr="00F013DE">
        <w:rPr>
          <w:rFonts w:asciiTheme="minorHAnsi" w:hAnsiTheme="minorHAnsi"/>
          <w:b/>
          <w:sz w:val="24"/>
        </w:rPr>
        <w:lastRenderedPageBreak/>
        <w:t>MODELO D</w:t>
      </w:r>
    </w:p>
    <w:p w:rsidR="001263FA" w:rsidRPr="00F013DE" w:rsidRDefault="001263FA" w:rsidP="001263FA">
      <w:pPr>
        <w:pStyle w:val="Ttulo7"/>
        <w:rPr>
          <w:rFonts w:asciiTheme="minorHAnsi" w:hAnsiTheme="minorHAnsi"/>
          <w:b/>
          <w:sz w:val="24"/>
        </w:rPr>
      </w:pPr>
    </w:p>
    <w:p w:rsidR="001263FA" w:rsidRPr="00F013DE" w:rsidRDefault="001263FA" w:rsidP="001263FA">
      <w:pPr>
        <w:pStyle w:val="Ttulo7"/>
        <w:numPr>
          <w:ilvl w:val="0"/>
          <w:numId w:val="10"/>
        </w:numPr>
        <w:rPr>
          <w:rFonts w:asciiTheme="minorHAnsi" w:hAnsiTheme="minorHAnsi"/>
          <w:b/>
          <w:sz w:val="24"/>
        </w:rPr>
      </w:pPr>
      <w:r w:rsidRPr="00F013DE">
        <w:rPr>
          <w:rFonts w:asciiTheme="minorHAnsi" w:hAnsiTheme="minorHAnsi"/>
          <w:b/>
          <w:sz w:val="24"/>
        </w:rPr>
        <w:t>LISTA DE EQUIPOS DISPONIBLES (*)</w:t>
      </w:r>
    </w:p>
    <w:p w:rsidR="001263FA" w:rsidRPr="00F013DE" w:rsidRDefault="001263FA" w:rsidP="001263FA">
      <w:pPr>
        <w:pStyle w:val="Textonotaalfinal"/>
        <w:rPr>
          <w:rFonts w:asciiTheme="minorHAnsi" w:hAnsiTheme="minorHAnsi"/>
        </w:rPr>
      </w:pPr>
    </w:p>
    <w:tbl>
      <w:tblPr>
        <w:tblW w:w="9540" w:type="dxa"/>
        <w:tblInd w:w="-4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509"/>
        <w:gridCol w:w="2241"/>
        <w:gridCol w:w="2790"/>
      </w:tblGrid>
      <w:tr w:rsidR="001263FA" w:rsidRPr="00F013DE" w:rsidTr="00361558">
        <w:tc>
          <w:tcPr>
            <w:tcW w:w="9540" w:type="dxa"/>
            <w:gridSpan w:val="3"/>
            <w:tcBorders>
              <w:top w:val="double" w:sz="4" w:space="0" w:color="auto"/>
              <w:left w:val="double" w:sz="4" w:space="0" w:color="auto"/>
              <w:bottom w:val="nil"/>
              <w:right w:val="double" w:sz="4"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Oferente:</w:t>
            </w:r>
          </w:p>
        </w:tc>
      </w:tr>
      <w:tr w:rsidR="001263FA" w:rsidRPr="00F013DE" w:rsidTr="00361558">
        <w:trPr>
          <w:trHeight w:val="140"/>
        </w:trPr>
        <w:tc>
          <w:tcPr>
            <w:tcW w:w="4509" w:type="dxa"/>
            <w:tcBorders>
              <w:top w:val="single" w:sz="6" w:space="0" w:color="auto"/>
              <w:left w:val="double" w:sz="4" w:space="0" w:color="auto"/>
              <w:bottom w:val="double" w:sz="4" w:space="0" w:color="auto"/>
              <w:right w:val="single" w:sz="6" w:space="0" w:color="auto"/>
            </w:tcBorders>
          </w:tcPr>
          <w:p w:rsidR="001263FA" w:rsidRPr="00F013DE" w:rsidRDefault="001263FA" w:rsidP="00361558">
            <w:pPr>
              <w:rPr>
                <w:rFonts w:asciiTheme="minorHAnsi" w:hAnsiTheme="minorHAnsi"/>
                <w:b/>
                <w:sz w:val="20"/>
                <w:lang w:eastAsia="en-US"/>
              </w:rPr>
            </w:pPr>
          </w:p>
        </w:tc>
        <w:tc>
          <w:tcPr>
            <w:tcW w:w="2241" w:type="dxa"/>
            <w:tcBorders>
              <w:top w:val="single" w:sz="6" w:space="0" w:color="auto"/>
              <w:left w:val="single" w:sz="6" w:space="0" w:color="auto"/>
              <w:bottom w:val="double" w:sz="4" w:space="0" w:color="auto"/>
              <w:right w:val="sing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p>
        </w:tc>
        <w:tc>
          <w:tcPr>
            <w:tcW w:w="2790" w:type="dxa"/>
            <w:tcBorders>
              <w:top w:val="single" w:sz="6" w:space="0" w:color="auto"/>
              <w:left w:val="single" w:sz="6" w:space="0" w:color="auto"/>
              <w:bottom w:val="double" w:sz="4" w:space="0" w:color="auto"/>
              <w:right w:val="double" w:sz="4"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p>
        </w:tc>
      </w:tr>
    </w:tbl>
    <w:p w:rsidR="001263FA" w:rsidRPr="00F013DE" w:rsidRDefault="001263FA" w:rsidP="001263FA">
      <w:pPr>
        <w:rPr>
          <w:rFonts w:asciiTheme="minorHAnsi" w:hAnsiTheme="minorHAnsi"/>
          <w:b/>
          <w:lang w:eastAsia="en-US"/>
        </w:rPr>
      </w:pPr>
    </w:p>
    <w:tbl>
      <w:tblPr>
        <w:tblW w:w="9483" w:type="dxa"/>
        <w:tblInd w:w="-420" w:type="dxa"/>
        <w:tblLayout w:type="fixed"/>
        <w:tblCellMar>
          <w:left w:w="120" w:type="dxa"/>
          <w:right w:w="120" w:type="dxa"/>
        </w:tblCellMar>
        <w:tblLook w:val="0000" w:firstRow="0" w:lastRow="0" w:firstColumn="0" w:lastColumn="0" w:noHBand="0" w:noVBand="0"/>
      </w:tblPr>
      <w:tblGrid>
        <w:gridCol w:w="540"/>
        <w:gridCol w:w="2567"/>
        <w:gridCol w:w="2938"/>
        <w:gridCol w:w="3438"/>
      </w:tblGrid>
      <w:tr w:rsidR="001263FA" w:rsidRPr="00F013DE" w:rsidTr="00361558">
        <w:trPr>
          <w:tblHeader/>
        </w:trPr>
        <w:tc>
          <w:tcPr>
            <w:tcW w:w="540" w:type="dxa"/>
            <w:tcBorders>
              <w:top w:val="double" w:sz="6" w:space="0" w:color="auto"/>
              <w:left w:val="double" w:sz="6" w:space="0" w:color="auto"/>
              <w:bottom w:val="nil"/>
              <w:right w:val="single" w:sz="6" w:space="0" w:color="auto"/>
            </w:tcBorders>
            <w:vAlign w:val="bottom"/>
          </w:tcPr>
          <w:p w:rsidR="001263FA" w:rsidRPr="00F013DE" w:rsidRDefault="001263FA" w:rsidP="00361558">
            <w:pPr>
              <w:tabs>
                <w:tab w:val="left" w:pos="-720"/>
              </w:tabs>
              <w:suppressAutoHyphens/>
              <w:spacing w:after="54"/>
              <w:jc w:val="center"/>
              <w:rPr>
                <w:rFonts w:asciiTheme="minorHAnsi" w:hAnsiTheme="minorHAnsi"/>
                <w:b/>
                <w:spacing w:val="-3"/>
                <w:sz w:val="20"/>
              </w:rPr>
            </w:pPr>
            <w:r w:rsidRPr="00F013DE">
              <w:rPr>
                <w:rFonts w:asciiTheme="minorHAnsi" w:hAnsiTheme="minorHAnsi"/>
                <w:b/>
                <w:spacing w:val="-3"/>
                <w:sz w:val="20"/>
              </w:rPr>
              <w:t>No</w:t>
            </w:r>
          </w:p>
          <w:p w:rsidR="001263FA" w:rsidRPr="00F013DE" w:rsidRDefault="001263FA" w:rsidP="00361558">
            <w:pPr>
              <w:tabs>
                <w:tab w:val="left" w:pos="-720"/>
              </w:tabs>
              <w:suppressAutoHyphens/>
              <w:spacing w:after="54"/>
              <w:jc w:val="center"/>
              <w:rPr>
                <w:rFonts w:asciiTheme="minorHAnsi" w:hAnsiTheme="minorHAnsi"/>
                <w:b/>
                <w:spacing w:val="-3"/>
                <w:sz w:val="20"/>
                <w:lang w:eastAsia="en-US"/>
              </w:rPr>
            </w:pPr>
            <w:r w:rsidRPr="00F013DE">
              <w:rPr>
                <w:rFonts w:asciiTheme="minorHAnsi" w:hAnsiTheme="minorHAnsi"/>
                <w:b/>
                <w:spacing w:val="-3"/>
                <w:sz w:val="20"/>
              </w:rPr>
              <w:t>(1)</w:t>
            </w:r>
          </w:p>
        </w:tc>
        <w:tc>
          <w:tcPr>
            <w:tcW w:w="2567" w:type="dxa"/>
            <w:tcBorders>
              <w:top w:val="double" w:sz="6" w:space="0" w:color="auto"/>
              <w:left w:val="nil"/>
              <w:bottom w:val="nil"/>
              <w:right w:val="nil"/>
            </w:tcBorders>
          </w:tcPr>
          <w:p w:rsidR="001263FA" w:rsidRPr="00F013DE" w:rsidRDefault="001263FA" w:rsidP="00361558">
            <w:pPr>
              <w:tabs>
                <w:tab w:val="left" w:pos="-720"/>
              </w:tabs>
              <w:suppressAutoHyphens/>
              <w:spacing w:after="54"/>
              <w:jc w:val="center"/>
              <w:rPr>
                <w:rFonts w:asciiTheme="minorHAnsi" w:hAnsiTheme="minorHAnsi"/>
                <w:b/>
                <w:spacing w:val="-3"/>
                <w:sz w:val="20"/>
                <w:lang w:eastAsia="en-US"/>
              </w:rPr>
            </w:pPr>
            <w:r w:rsidRPr="00F013DE">
              <w:rPr>
                <w:rFonts w:asciiTheme="minorHAnsi" w:hAnsiTheme="minorHAnsi"/>
                <w:b/>
                <w:spacing w:val="-3"/>
                <w:sz w:val="20"/>
              </w:rPr>
              <w:t>Equipos</w:t>
            </w:r>
          </w:p>
          <w:p w:rsidR="001263FA" w:rsidRPr="00F013DE" w:rsidRDefault="001263FA" w:rsidP="00361558">
            <w:pPr>
              <w:tabs>
                <w:tab w:val="left" w:pos="-720"/>
              </w:tabs>
              <w:suppressAutoHyphens/>
              <w:spacing w:after="54"/>
              <w:jc w:val="center"/>
              <w:rPr>
                <w:rFonts w:asciiTheme="minorHAnsi" w:hAnsiTheme="minorHAnsi"/>
                <w:b/>
                <w:spacing w:val="-3"/>
                <w:sz w:val="20"/>
                <w:lang w:eastAsia="en-US"/>
              </w:rPr>
            </w:pPr>
            <w:r w:rsidRPr="00F013DE">
              <w:rPr>
                <w:rFonts w:asciiTheme="minorHAnsi" w:hAnsiTheme="minorHAnsi"/>
                <w:b/>
                <w:spacing w:val="-3"/>
                <w:sz w:val="20"/>
              </w:rPr>
              <w:t>(2)</w:t>
            </w:r>
          </w:p>
        </w:tc>
        <w:tc>
          <w:tcPr>
            <w:tcW w:w="2938" w:type="dxa"/>
            <w:tcBorders>
              <w:top w:val="double" w:sz="6" w:space="0" w:color="auto"/>
              <w:left w:val="single" w:sz="6" w:space="0" w:color="auto"/>
              <w:bottom w:val="nil"/>
              <w:right w:val="nil"/>
            </w:tcBorders>
          </w:tcPr>
          <w:p w:rsidR="001263FA" w:rsidRPr="00F013DE" w:rsidRDefault="001263FA" w:rsidP="00361558">
            <w:pPr>
              <w:pStyle w:val="Textoindependiente3"/>
              <w:rPr>
                <w:rFonts w:asciiTheme="minorHAnsi" w:hAnsiTheme="minorHAnsi"/>
                <w:lang w:eastAsia="en-US"/>
              </w:rPr>
            </w:pPr>
            <w:r w:rsidRPr="00F013DE">
              <w:rPr>
                <w:rFonts w:asciiTheme="minorHAnsi" w:hAnsiTheme="minorHAnsi"/>
              </w:rPr>
              <w:t>Modelo / Año de fabricación</w:t>
            </w:r>
          </w:p>
          <w:p w:rsidR="001263FA" w:rsidRPr="00F013DE" w:rsidRDefault="001263FA" w:rsidP="00361558">
            <w:pPr>
              <w:tabs>
                <w:tab w:val="left" w:pos="-720"/>
              </w:tabs>
              <w:suppressAutoHyphens/>
              <w:spacing w:after="54"/>
              <w:jc w:val="center"/>
              <w:rPr>
                <w:rFonts w:asciiTheme="minorHAnsi" w:hAnsiTheme="minorHAnsi"/>
                <w:b/>
                <w:spacing w:val="-3"/>
                <w:sz w:val="20"/>
                <w:lang w:eastAsia="en-US"/>
              </w:rPr>
            </w:pPr>
            <w:r w:rsidRPr="00F013DE">
              <w:rPr>
                <w:rFonts w:asciiTheme="minorHAnsi" w:hAnsiTheme="minorHAnsi"/>
                <w:b/>
                <w:spacing w:val="-3"/>
                <w:sz w:val="20"/>
              </w:rPr>
              <w:t>(3)</w:t>
            </w:r>
          </w:p>
        </w:tc>
        <w:tc>
          <w:tcPr>
            <w:tcW w:w="3438" w:type="dxa"/>
            <w:tcBorders>
              <w:top w:val="double" w:sz="6" w:space="0" w:color="auto"/>
              <w:left w:val="single" w:sz="6" w:space="0" w:color="auto"/>
              <w:bottom w:val="nil"/>
              <w:right w:val="double" w:sz="6" w:space="0" w:color="auto"/>
            </w:tcBorders>
          </w:tcPr>
          <w:p w:rsidR="001263FA" w:rsidRPr="00F013DE" w:rsidRDefault="001263FA" w:rsidP="00361558">
            <w:pPr>
              <w:tabs>
                <w:tab w:val="left" w:pos="-720"/>
              </w:tabs>
              <w:suppressAutoHyphens/>
              <w:spacing w:after="54"/>
              <w:jc w:val="center"/>
              <w:rPr>
                <w:rFonts w:asciiTheme="minorHAnsi" w:hAnsiTheme="minorHAnsi"/>
                <w:b/>
                <w:spacing w:val="-3"/>
                <w:sz w:val="20"/>
              </w:rPr>
            </w:pPr>
            <w:r w:rsidRPr="00F013DE">
              <w:rPr>
                <w:rFonts w:asciiTheme="minorHAnsi" w:hAnsiTheme="minorHAnsi"/>
                <w:b/>
                <w:spacing w:val="-3"/>
                <w:sz w:val="20"/>
              </w:rPr>
              <w:t>Propio (P) Alquilado (A) Otros (O)</w:t>
            </w:r>
          </w:p>
          <w:p w:rsidR="001263FA" w:rsidRPr="00F013DE" w:rsidRDefault="001263FA" w:rsidP="00361558">
            <w:pPr>
              <w:tabs>
                <w:tab w:val="left" w:pos="-720"/>
              </w:tabs>
              <w:suppressAutoHyphens/>
              <w:spacing w:after="54"/>
              <w:jc w:val="center"/>
              <w:rPr>
                <w:rFonts w:asciiTheme="minorHAnsi" w:hAnsiTheme="minorHAnsi"/>
                <w:b/>
                <w:spacing w:val="-3"/>
                <w:sz w:val="20"/>
                <w:lang w:eastAsia="en-US"/>
              </w:rPr>
            </w:pPr>
            <w:r w:rsidRPr="00F013DE">
              <w:rPr>
                <w:rFonts w:asciiTheme="minorHAnsi" w:hAnsiTheme="minorHAnsi"/>
                <w:b/>
                <w:spacing w:val="-3"/>
                <w:sz w:val="20"/>
              </w:rPr>
              <w:t>(4)</w:t>
            </w:r>
          </w:p>
        </w:tc>
      </w:tr>
      <w:tr w:rsidR="001263FA" w:rsidRPr="00F013DE" w:rsidTr="00361558">
        <w:trPr>
          <w:tblHeader/>
        </w:trPr>
        <w:tc>
          <w:tcPr>
            <w:tcW w:w="540" w:type="dxa"/>
            <w:tcBorders>
              <w:top w:val="single" w:sz="6" w:space="0" w:color="auto"/>
              <w:left w:val="double" w:sz="6" w:space="0" w:color="auto"/>
              <w:bottom w:val="double" w:sz="6" w:space="0" w:color="auto"/>
              <w:right w:val="single" w:sz="6" w:space="0" w:color="auto"/>
            </w:tcBorders>
          </w:tcPr>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tc>
        <w:tc>
          <w:tcPr>
            <w:tcW w:w="2567" w:type="dxa"/>
            <w:tcBorders>
              <w:top w:val="single" w:sz="6" w:space="0" w:color="auto"/>
              <w:left w:val="nil"/>
              <w:bottom w:val="double" w:sz="6" w:space="0" w:color="auto"/>
              <w:right w:val="nil"/>
            </w:tcBorders>
          </w:tcPr>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tc>
        <w:tc>
          <w:tcPr>
            <w:tcW w:w="2938" w:type="dxa"/>
            <w:tcBorders>
              <w:top w:val="single" w:sz="6" w:space="0" w:color="auto"/>
              <w:left w:val="single" w:sz="6" w:space="0" w:color="auto"/>
              <w:bottom w:val="double" w:sz="6" w:space="0" w:color="auto"/>
              <w:right w:val="nil"/>
            </w:tcBorders>
          </w:tcPr>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tc>
        <w:tc>
          <w:tcPr>
            <w:tcW w:w="3438" w:type="dxa"/>
            <w:tcBorders>
              <w:top w:val="single" w:sz="6" w:space="0" w:color="auto"/>
              <w:left w:val="single" w:sz="6" w:space="0" w:color="auto"/>
              <w:bottom w:val="double" w:sz="6" w:space="0" w:color="auto"/>
              <w:right w:val="double" w:sz="6" w:space="0" w:color="auto"/>
            </w:tcBorders>
          </w:tcPr>
          <w:p w:rsidR="001263FA" w:rsidRPr="00F013DE" w:rsidRDefault="001263FA" w:rsidP="00361558">
            <w:pPr>
              <w:tabs>
                <w:tab w:val="left" w:pos="-720"/>
              </w:tabs>
              <w:suppressAutoHyphens/>
              <w:spacing w:before="90" w:after="54"/>
              <w:jc w:val="both"/>
              <w:rPr>
                <w:rFonts w:asciiTheme="minorHAnsi" w:hAnsiTheme="minorHAnsi"/>
                <w:b/>
                <w:spacing w:val="-3"/>
                <w:sz w:val="20"/>
                <w:lang w:eastAsia="en-US"/>
              </w:rPr>
            </w:pPr>
          </w:p>
        </w:tc>
      </w:tr>
    </w:tbl>
    <w:p w:rsidR="001263FA" w:rsidRPr="00F013DE" w:rsidRDefault="001263FA" w:rsidP="001263FA">
      <w:pPr>
        <w:tabs>
          <w:tab w:val="left" w:pos="-720"/>
        </w:tabs>
        <w:suppressAutoHyphens/>
        <w:spacing w:after="60"/>
        <w:jc w:val="both"/>
        <w:rPr>
          <w:rFonts w:asciiTheme="minorHAnsi" w:hAnsiTheme="minorHAnsi"/>
          <w:spacing w:val="-3"/>
          <w:sz w:val="20"/>
          <w:lang w:eastAsia="en-US"/>
        </w:rPr>
      </w:pPr>
      <w:r w:rsidRPr="00F013DE">
        <w:rPr>
          <w:rFonts w:asciiTheme="minorHAnsi" w:hAnsiTheme="minorHAnsi"/>
          <w:spacing w:val="-3"/>
          <w:sz w:val="20"/>
          <w:lang w:eastAsia="en-US"/>
        </w:rPr>
        <w:t>(*) – Listar las máquinas y equipos disponibles que utilizará en la obra, e indicar si los mismos son propios, alquilados u otros.</w:t>
      </w:r>
    </w:p>
    <w:p w:rsidR="001263FA" w:rsidRPr="00F013DE" w:rsidRDefault="001263FA" w:rsidP="001263FA">
      <w:pPr>
        <w:tabs>
          <w:tab w:val="left" w:pos="-720"/>
        </w:tabs>
        <w:suppressAutoHyphens/>
        <w:spacing w:after="60"/>
        <w:jc w:val="both"/>
        <w:rPr>
          <w:rFonts w:asciiTheme="minorHAnsi" w:hAnsiTheme="minorHAnsi"/>
          <w:b/>
          <w:spacing w:val="-3"/>
          <w:sz w:val="20"/>
          <w:lang w:eastAsia="en-US"/>
        </w:rPr>
      </w:pPr>
    </w:p>
    <w:tbl>
      <w:tblPr>
        <w:tblW w:w="9540" w:type="dxa"/>
        <w:tblInd w:w="-4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667"/>
        <w:gridCol w:w="6873"/>
      </w:tblGrid>
      <w:tr w:rsidR="001263FA" w:rsidRPr="00F013DE" w:rsidTr="00361558">
        <w:tc>
          <w:tcPr>
            <w:tcW w:w="2667" w:type="dxa"/>
            <w:tcBorders>
              <w:top w:val="doub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eastAsia="en-US"/>
              </w:rPr>
            </w:pPr>
            <w:r w:rsidRPr="00F013DE">
              <w:rPr>
                <w:rFonts w:asciiTheme="minorHAnsi" w:hAnsiTheme="minorHAnsi"/>
                <w:b/>
                <w:sz w:val="20"/>
              </w:rPr>
              <w:t>Fecha</w:t>
            </w:r>
            <w:r w:rsidRPr="00F013DE">
              <w:rPr>
                <w:rFonts w:asciiTheme="minorHAnsi" w:hAnsiTheme="minorHAnsi"/>
                <w:sz w:val="20"/>
              </w:rPr>
              <w:t>:</w:t>
            </w:r>
          </w:p>
        </w:tc>
        <w:tc>
          <w:tcPr>
            <w:tcW w:w="6873" w:type="dxa"/>
            <w:tcBorders>
              <w:top w:val="double" w:sz="4" w:space="0" w:color="auto"/>
              <w:left w:val="single" w:sz="4" w:space="0" w:color="auto"/>
              <w:bottom w:val="sing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Firma:</w:t>
            </w:r>
          </w:p>
        </w:tc>
      </w:tr>
      <w:tr w:rsidR="001263FA" w:rsidRPr="00F013DE" w:rsidTr="00361558">
        <w:tc>
          <w:tcPr>
            <w:tcW w:w="9540" w:type="dxa"/>
            <w:gridSpan w:val="2"/>
            <w:tcBorders>
              <w:top w:val="single" w:sz="4" w:space="0" w:color="auto"/>
              <w:bottom w:val="double" w:sz="4" w:space="0" w:color="auto"/>
            </w:tcBorders>
          </w:tcPr>
          <w:p w:rsidR="001263FA" w:rsidRPr="00F013DE" w:rsidRDefault="001263FA" w:rsidP="00361558">
            <w:pPr>
              <w:ind w:right="-70"/>
              <w:jc w:val="both"/>
              <w:rPr>
                <w:rFonts w:asciiTheme="minorHAnsi" w:hAnsiTheme="minorHAnsi"/>
                <w:b/>
                <w:sz w:val="20"/>
                <w:lang w:eastAsia="en-US"/>
              </w:rPr>
            </w:pPr>
            <w:r w:rsidRPr="00F013DE">
              <w:rPr>
                <w:rFonts w:asciiTheme="minorHAnsi" w:hAnsiTheme="minorHAnsi"/>
                <w:b/>
                <w:sz w:val="20"/>
              </w:rPr>
              <w:t>Nombre y Cargo:</w:t>
            </w:r>
          </w:p>
        </w:tc>
      </w:tr>
    </w:tbl>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pStyle w:val="Ttulo1"/>
        <w:jc w:val="center"/>
        <w:rPr>
          <w:rFonts w:asciiTheme="minorHAnsi" w:hAnsiTheme="minorHAnsi" w:cs="Arial"/>
        </w:rPr>
      </w:pPr>
      <w:r w:rsidRPr="00F013DE">
        <w:rPr>
          <w:rFonts w:asciiTheme="minorHAnsi" w:hAnsiTheme="minorHAnsi"/>
          <w:spacing w:val="-3"/>
          <w:sz w:val="20"/>
        </w:rPr>
        <w:br w:type="page"/>
      </w:r>
      <w:r w:rsidRPr="00F013DE">
        <w:rPr>
          <w:rFonts w:asciiTheme="minorHAnsi" w:hAnsiTheme="minorHAnsi" w:cs="Arial"/>
        </w:rPr>
        <w:lastRenderedPageBreak/>
        <w:t>MODELO E</w:t>
      </w:r>
    </w:p>
    <w:p w:rsidR="001263FA" w:rsidRPr="00F013DE" w:rsidRDefault="001263FA" w:rsidP="001263FA">
      <w:pPr>
        <w:pStyle w:val="Ttulo6"/>
        <w:keepNext w:val="0"/>
        <w:rPr>
          <w:rFonts w:asciiTheme="minorHAnsi" w:hAnsiTheme="minorHAnsi" w:cs="Arial"/>
        </w:rPr>
      </w:pPr>
    </w:p>
    <w:p w:rsidR="001263FA" w:rsidRPr="00F013DE" w:rsidRDefault="001263FA" w:rsidP="001263FA">
      <w:pPr>
        <w:pStyle w:val="Ttulo6"/>
        <w:keepNext w:val="0"/>
        <w:rPr>
          <w:rFonts w:asciiTheme="minorHAnsi" w:hAnsiTheme="minorHAnsi" w:cs="Arial"/>
        </w:rPr>
      </w:pPr>
      <w:r w:rsidRPr="00F013DE">
        <w:rPr>
          <w:rFonts w:asciiTheme="minorHAnsi" w:hAnsiTheme="minorHAnsi" w:cs="Arial"/>
        </w:rPr>
        <w:t>CRONOGRAMA DE ACTIVIDADES (FÍSICO-FINANCIERO) DE LA OBRA</w:t>
      </w:r>
    </w:p>
    <w:p w:rsidR="001263FA" w:rsidRPr="00F013DE" w:rsidRDefault="001263FA" w:rsidP="001263FA">
      <w:pPr>
        <w:rPr>
          <w:rFonts w:asciiTheme="minorHAnsi" w:hAnsiTheme="minorHAnsi" w:cs="Arial"/>
          <w:lang w:eastAsia="en-US"/>
        </w:rPr>
      </w:pPr>
    </w:p>
    <w:p w:rsidR="001263FA" w:rsidRPr="00F013DE" w:rsidRDefault="001263FA" w:rsidP="001263FA">
      <w:pPr>
        <w:ind w:right="-1368" w:hanging="850"/>
        <w:jc w:val="both"/>
        <w:rPr>
          <w:rFonts w:asciiTheme="minorHAnsi" w:hAnsiTheme="minorHAnsi"/>
          <w:lang w:eastAsia="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756"/>
        <w:gridCol w:w="2126"/>
        <w:gridCol w:w="2977"/>
      </w:tblGrid>
      <w:tr w:rsidR="001263FA" w:rsidRPr="00F013DE" w:rsidTr="00361558">
        <w:tc>
          <w:tcPr>
            <w:tcW w:w="8859" w:type="dxa"/>
            <w:gridSpan w:val="3"/>
            <w:tcBorders>
              <w:top w:val="double" w:sz="6" w:space="0" w:color="auto"/>
              <w:left w:val="double" w:sz="6" w:space="0" w:color="auto"/>
              <w:bottom w:val="nil"/>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2"/>
                <w:lang w:val="pt-BR"/>
              </w:rPr>
            </w:pPr>
            <w:r w:rsidRPr="00F013DE">
              <w:rPr>
                <w:rFonts w:asciiTheme="minorHAnsi" w:hAnsiTheme="minorHAnsi"/>
                <w:sz w:val="22"/>
                <w:lang w:val="pt-BR"/>
              </w:rPr>
              <w:t>Oferente:</w:t>
            </w:r>
          </w:p>
        </w:tc>
      </w:tr>
      <w:tr w:rsidR="001263FA" w:rsidRPr="00F013DE" w:rsidTr="00361558">
        <w:tc>
          <w:tcPr>
            <w:tcW w:w="3756" w:type="dxa"/>
            <w:tcBorders>
              <w:top w:val="single" w:sz="6" w:space="0" w:color="auto"/>
              <w:left w:val="double" w:sz="6" w:space="0" w:color="auto"/>
              <w:bottom w:val="double" w:sz="6" w:space="0" w:color="auto"/>
              <w:right w:val="single" w:sz="6" w:space="0" w:color="auto"/>
            </w:tcBorders>
          </w:tcPr>
          <w:p w:rsidR="001263FA" w:rsidRPr="00F013DE" w:rsidRDefault="001263FA" w:rsidP="00361558">
            <w:pPr>
              <w:rPr>
                <w:rFonts w:asciiTheme="minorHAnsi" w:hAnsiTheme="minorHAnsi"/>
                <w:b/>
                <w:sz w:val="20"/>
                <w:lang w:eastAsia="en-US"/>
              </w:rPr>
            </w:pPr>
            <w:r w:rsidRPr="00F013DE">
              <w:rPr>
                <w:rFonts w:asciiTheme="minorHAnsi" w:hAnsiTheme="minorHAnsi"/>
                <w:b/>
                <w:sz w:val="20"/>
              </w:rPr>
              <w:t>Comparación de Precio No</w:t>
            </w:r>
            <w:r w:rsidRPr="00F013DE">
              <w:rPr>
                <w:rFonts w:asciiTheme="minorHAnsi" w:hAnsiTheme="minorHAnsi"/>
                <w:b/>
                <w:spacing w:val="-3"/>
                <w:sz w:val="20"/>
              </w:rPr>
              <w:t>.</w:t>
            </w:r>
          </w:p>
        </w:tc>
        <w:tc>
          <w:tcPr>
            <w:tcW w:w="2126" w:type="dxa"/>
            <w:tcBorders>
              <w:top w:val="single" w:sz="6" w:space="0" w:color="auto"/>
              <w:left w:val="single" w:sz="6" w:space="0" w:color="auto"/>
              <w:bottom w:val="double" w:sz="6" w:space="0" w:color="auto"/>
              <w:right w:val="sing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Lote No.</w:t>
            </w:r>
          </w:p>
        </w:tc>
        <w:tc>
          <w:tcPr>
            <w:tcW w:w="2977" w:type="dxa"/>
            <w:tcBorders>
              <w:top w:val="single" w:sz="6" w:space="0" w:color="auto"/>
              <w:left w:val="single" w:sz="6" w:space="0" w:color="auto"/>
              <w:bottom w:val="double" w:sz="6"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Página: _____ de _____</w:t>
            </w:r>
          </w:p>
          <w:p w:rsidR="001263FA" w:rsidRPr="00F013DE" w:rsidRDefault="001263FA" w:rsidP="00361558">
            <w:pPr>
              <w:pStyle w:val="Technical5"/>
              <w:tabs>
                <w:tab w:val="left" w:pos="708"/>
              </w:tabs>
              <w:suppressAutoHyphens w:val="0"/>
              <w:rPr>
                <w:rFonts w:asciiTheme="minorHAnsi" w:hAnsiTheme="minorHAnsi"/>
                <w:sz w:val="20"/>
                <w:lang w:val="es-NI"/>
              </w:rPr>
            </w:pPr>
          </w:p>
        </w:tc>
      </w:tr>
    </w:tbl>
    <w:p w:rsidR="001263FA" w:rsidRPr="00F013DE" w:rsidRDefault="001263FA" w:rsidP="001263FA">
      <w:pPr>
        <w:ind w:right="-1368" w:hanging="850"/>
        <w:jc w:val="both"/>
        <w:rPr>
          <w:rFonts w:asciiTheme="minorHAnsi" w:hAnsiTheme="minorHAnsi"/>
          <w:sz w:val="22"/>
          <w:lang w:eastAsia="en-US"/>
        </w:rPr>
      </w:pPr>
    </w:p>
    <w:tbl>
      <w:tblPr>
        <w:tblW w:w="0" w:type="auto"/>
        <w:tblInd w:w="-2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99"/>
        <w:gridCol w:w="2531"/>
        <w:gridCol w:w="1260"/>
        <w:gridCol w:w="1440"/>
        <w:gridCol w:w="720"/>
        <w:gridCol w:w="720"/>
        <w:gridCol w:w="720"/>
        <w:gridCol w:w="689"/>
      </w:tblGrid>
      <w:tr w:rsidR="001263FA" w:rsidRPr="00F013DE" w:rsidTr="00361558">
        <w:trPr>
          <w:cantSplit/>
        </w:trPr>
        <w:tc>
          <w:tcPr>
            <w:tcW w:w="799" w:type="dxa"/>
            <w:vMerge w:val="restart"/>
            <w:tcBorders>
              <w:top w:val="double" w:sz="4" w:space="0" w:color="auto"/>
              <w:left w:val="double" w:sz="4" w:space="0" w:color="auto"/>
              <w:bottom w:val="single" w:sz="4" w:space="0" w:color="auto"/>
              <w:right w:val="single" w:sz="4" w:space="0" w:color="auto"/>
            </w:tcBorders>
          </w:tcPr>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roofErr w:type="spellStart"/>
            <w:r w:rsidRPr="00F013DE">
              <w:rPr>
                <w:rFonts w:asciiTheme="minorHAnsi" w:hAnsiTheme="minorHAnsi"/>
                <w:b/>
                <w:sz w:val="22"/>
              </w:rPr>
              <w:t>Item</w:t>
            </w:r>
            <w:proofErr w:type="spellEnd"/>
          </w:p>
          <w:p w:rsidR="001263FA" w:rsidRPr="00F013DE" w:rsidRDefault="001263FA" w:rsidP="00361558">
            <w:pPr>
              <w:jc w:val="center"/>
              <w:rPr>
                <w:rFonts w:asciiTheme="minorHAnsi" w:hAnsiTheme="minorHAnsi"/>
                <w:b/>
                <w:lang w:eastAsia="en-US"/>
              </w:rPr>
            </w:pPr>
            <w:r w:rsidRPr="00F013DE">
              <w:rPr>
                <w:rFonts w:asciiTheme="minorHAnsi" w:hAnsiTheme="minorHAnsi"/>
                <w:b/>
                <w:spacing w:val="-3"/>
                <w:sz w:val="22"/>
              </w:rPr>
              <w:t>N.º</w:t>
            </w: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tc>
        <w:tc>
          <w:tcPr>
            <w:tcW w:w="2531" w:type="dxa"/>
            <w:vMerge w:val="restart"/>
            <w:tcBorders>
              <w:top w:val="double" w:sz="4" w:space="0" w:color="auto"/>
              <w:left w:val="single" w:sz="4" w:space="0" w:color="auto"/>
              <w:bottom w:val="single" w:sz="4" w:space="0" w:color="auto"/>
              <w:right w:val="single" w:sz="4" w:space="0" w:color="auto"/>
            </w:tcBorders>
          </w:tcPr>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Actividad</w:t>
            </w: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p>
        </w:tc>
        <w:tc>
          <w:tcPr>
            <w:tcW w:w="2700" w:type="dxa"/>
            <w:gridSpan w:val="2"/>
            <w:tcBorders>
              <w:top w:val="double" w:sz="4" w:space="0" w:color="auto"/>
              <w:left w:val="single" w:sz="4" w:space="0" w:color="auto"/>
              <w:bottom w:val="single" w:sz="4" w:space="0" w:color="auto"/>
              <w:right w:val="single" w:sz="4" w:space="0" w:color="auto"/>
            </w:tcBorders>
          </w:tcPr>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Costo</w:t>
            </w:r>
          </w:p>
        </w:tc>
        <w:tc>
          <w:tcPr>
            <w:tcW w:w="2849" w:type="dxa"/>
            <w:gridSpan w:val="4"/>
            <w:tcBorders>
              <w:top w:val="double" w:sz="4" w:space="0" w:color="auto"/>
              <w:left w:val="single" w:sz="4" w:space="0" w:color="auto"/>
              <w:bottom w:val="single" w:sz="4" w:space="0" w:color="auto"/>
              <w:right w:val="double" w:sz="4" w:space="0" w:color="auto"/>
            </w:tcBorders>
          </w:tcPr>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 xml:space="preserve">Cronograma de Ejecución de La obra </w:t>
            </w:r>
          </w:p>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(días)</w:t>
            </w:r>
          </w:p>
          <w:p w:rsidR="001263FA" w:rsidRPr="00F013DE" w:rsidRDefault="001263FA" w:rsidP="00361558">
            <w:pPr>
              <w:jc w:val="center"/>
              <w:rPr>
                <w:rFonts w:asciiTheme="minorHAnsi" w:hAnsiTheme="minorHAnsi"/>
                <w:b/>
                <w:lang w:eastAsia="en-US"/>
              </w:rPr>
            </w:pPr>
          </w:p>
        </w:tc>
      </w:tr>
      <w:tr w:rsidR="001263FA" w:rsidRPr="00F013DE" w:rsidTr="00361558">
        <w:trPr>
          <w:cantSplit/>
          <w:trHeight w:val="1099"/>
        </w:trPr>
        <w:tc>
          <w:tcPr>
            <w:tcW w:w="799" w:type="dxa"/>
            <w:vMerge/>
            <w:tcBorders>
              <w:top w:val="double" w:sz="4" w:space="0" w:color="auto"/>
              <w:left w:val="double" w:sz="4" w:space="0" w:color="auto"/>
              <w:bottom w:val="single" w:sz="4" w:space="0" w:color="auto"/>
              <w:right w:val="single" w:sz="4" w:space="0" w:color="auto"/>
            </w:tcBorders>
            <w:vAlign w:val="center"/>
          </w:tcPr>
          <w:p w:rsidR="001263FA" w:rsidRPr="00F013DE" w:rsidRDefault="001263FA" w:rsidP="00361558">
            <w:pPr>
              <w:rPr>
                <w:rFonts w:asciiTheme="minorHAnsi" w:hAnsiTheme="minorHAnsi"/>
                <w:b/>
                <w:lang w:eastAsia="en-US"/>
              </w:rPr>
            </w:pPr>
          </w:p>
        </w:tc>
        <w:tc>
          <w:tcPr>
            <w:tcW w:w="2531" w:type="dxa"/>
            <w:vMerge/>
            <w:tcBorders>
              <w:top w:val="double" w:sz="4" w:space="0" w:color="auto"/>
              <w:left w:val="single" w:sz="4" w:space="0" w:color="auto"/>
              <w:bottom w:val="single" w:sz="4" w:space="0" w:color="auto"/>
              <w:right w:val="single" w:sz="4" w:space="0" w:color="auto"/>
            </w:tcBorders>
            <w:vAlign w:val="center"/>
          </w:tcPr>
          <w:p w:rsidR="001263FA" w:rsidRPr="00F013DE" w:rsidRDefault="001263FA" w:rsidP="00361558">
            <w:pPr>
              <w:rPr>
                <w:rFonts w:asciiTheme="minorHAnsi" w:hAnsiTheme="minorHAnsi"/>
                <w:b/>
                <w:lang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pStyle w:val="Ttulo3"/>
              <w:spacing w:before="60"/>
              <w:rPr>
                <w:rFonts w:asciiTheme="minorHAnsi" w:hAnsiTheme="minorHAnsi"/>
                <w:lang w:val="pt-BR"/>
              </w:rPr>
            </w:pPr>
            <w:r w:rsidRPr="00F013DE">
              <w:rPr>
                <w:rFonts w:asciiTheme="minorHAnsi" w:hAnsiTheme="minorHAnsi"/>
                <w:lang w:val="pt-BR"/>
              </w:rPr>
              <w:t>Total</w:t>
            </w:r>
          </w:p>
          <w:p w:rsidR="001263FA" w:rsidRPr="00F013DE" w:rsidRDefault="001263FA" w:rsidP="00361558">
            <w:pPr>
              <w:jc w:val="center"/>
              <w:rPr>
                <w:rFonts w:asciiTheme="minorHAnsi" w:hAnsiTheme="minorHAnsi"/>
                <w:b/>
                <w:lang w:val="en-US" w:eastAsia="en-US"/>
              </w:rPr>
            </w:pPr>
            <w:r w:rsidRPr="00F013DE">
              <w:rPr>
                <w:rFonts w:asciiTheme="minorHAnsi" w:hAnsiTheme="minorHAnsi"/>
                <w:b/>
                <w:sz w:val="22"/>
                <w:lang w:val="en-US"/>
              </w:rPr>
              <w:t xml:space="preserve"> del Item</w:t>
            </w:r>
          </w:p>
          <w:p w:rsidR="001263FA" w:rsidRPr="00F013DE" w:rsidRDefault="001263FA" w:rsidP="00361558">
            <w:pPr>
              <w:jc w:val="center"/>
              <w:rPr>
                <w:rFonts w:asciiTheme="minorHAnsi" w:hAnsiTheme="minorHAnsi"/>
                <w:b/>
                <w:lang w:val="en-US" w:eastAsia="en-US"/>
              </w:rPr>
            </w:pPr>
            <w:r w:rsidRPr="00F013DE">
              <w:rPr>
                <w:rFonts w:asciiTheme="minorHAnsi" w:hAnsiTheme="minorHAnsi"/>
                <w:b/>
                <w:sz w:val="22"/>
                <w:lang w:val="en-US"/>
              </w:rPr>
              <w:t>(</w:t>
            </w:r>
            <w:r w:rsidR="00047783" w:rsidRPr="00F013DE">
              <w:rPr>
                <w:rFonts w:asciiTheme="minorHAnsi" w:hAnsiTheme="minorHAnsi"/>
                <w:b/>
                <w:sz w:val="22"/>
                <w:lang w:val="en-US"/>
              </w:rPr>
              <w:t>LPS.</w:t>
            </w:r>
            <w:r w:rsidRPr="00F013DE">
              <w:rPr>
                <w:rFonts w:asciiTheme="minorHAnsi" w:hAnsiTheme="minorHAnsi"/>
                <w:b/>
                <w:sz w:val="22"/>
                <w:lang w:val="en-US"/>
              </w:rPr>
              <w:t>)</w:t>
            </w:r>
          </w:p>
          <w:p w:rsidR="001263FA" w:rsidRPr="00F013DE" w:rsidRDefault="001263FA" w:rsidP="00361558">
            <w:pPr>
              <w:jc w:val="center"/>
              <w:rPr>
                <w:rFonts w:asciiTheme="minorHAnsi" w:hAnsiTheme="minorHAnsi"/>
                <w:b/>
                <w:lang w:val="en-US" w:eastAsia="en-US"/>
              </w:rPr>
            </w:pPr>
          </w:p>
          <w:p w:rsidR="001263FA" w:rsidRPr="00F013DE" w:rsidRDefault="001263FA" w:rsidP="00361558">
            <w:pPr>
              <w:jc w:val="center"/>
              <w:rPr>
                <w:rFonts w:asciiTheme="minorHAnsi" w:hAnsiTheme="minorHAnsi"/>
                <w:b/>
                <w:lang w:val="en-U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before="60"/>
              <w:jc w:val="center"/>
              <w:rPr>
                <w:rFonts w:asciiTheme="minorHAnsi" w:hAnsiTheme="minorHAnsi"/>
                <w:b/>
                <w:lang w:eastAsia="en-US"/>
              </w:rPr>
            </w:pPr>
            <w:r w:rsidRPr="00F013DE">
              <w:rPr>
                <w:rFonts w:asciiTheme="minorHAnsi" w:hAnsiTheme="minorHAnsi"/>
                <w:b/>
                <w:lang w:eastAsia="en-US"/>
              </w:rPr>
              <w:t>Porcentaje</w:t>
            </w:r>
          </w:p>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del Precio</w:t>
            </w:r>
          </w:p>
          <w:p w:rsidR="001263FA" w:rsidRPr="00F013DE" w:rsidRDefault="001263FA" w:rsidP="00361558">
            <w:pPr>
              <w:jc w:val="center"/>
              <w:rPr>
                <w:rFonts w:asciiTheme="minorHAnsi" w:hAnsiTheme="minorHAnsi"/>
                <w:b/>
                <w:lang w:eastAsia="en-US"/>
              </w:rPr>
            </w:pPr>
            <w:r w:rsidRPr="00F013DE">
              <w:rPr>
                <w:rFonts w:asciiTheme="minorHAnsi" w:hAnsiTheme="minorHAnsi"/>
                <w:b/>
                <w:sz w:val="22"/>
              </w:rPr>
              <w:t>Total</w:t>
            </w:r>
          </w:p>
          <w:p w:rsidR="001263FA" w:rsidRPr="00F013DE" w:rsidRDefault="001263FA" w:rsidP="00361558">
            <w:pPr>
              <w:jc w:val="center"/>
              <w:rPr>
                <w:rFonts w:asciiTheme="minorHAnsi" w:hAnsiTheme="minorHAnsi"/>
                <w:b/>
                <w:lang w:eastAsia="en-US"/>
              </w:rPr>
            </w:pPr>
          </w:p>
          <w:p w:rsidR="001263FA" w:rsidRPr="00F013DE" w:rsidRDefault="001263FA" w:rsidP="00361558">
            <w:pPr>
              <w:jc w:val="center"/>
              <w:rPr>
                <w:rFonts w:asciiTheme="minorHAnsi" w:hAnsiTheme="minorHAnsi"/>
                <w:b/>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before="60"/>
              <w:jc w:val="center"/>
              <w:rPr>
                <w:rFonts w:asciiTheme="minorHAnsi" w:hAnsiTheme="minorHAnsi"/>
                <w:b/>
                <w:lang w:val="en-US" w:eastAsia="en-US"/>
              </w:rPr>
            </w:pPr>
          </w:p>
          <w:p w:rsidR="001263FA" w:rsidRPr="00F013DE" w:rsidRDefault="001263FA" w:rsidP="00361558">
            <w:pPr>
              <w:jc w:val="center"/>
              <w:rPr>
                <w:rFonts w:asciiTheme="minorHAnsi" w:hAnsiTheme="minorHAnsi"/>
                <w:b/>
                <w:lang w:val="en-US" w:eastAsia="en-US"/>
              </w:rPr>
            </w:pPr>
          </w:p>
          <w:p w:rsidR="001263FA" w:rsidRPr="00F013DE" w:rsidRDefault="001263FA" w:rsidP="00361558">
            <w:pPr>
              <w:jc w:val="center"/>
              <w:rPr>
                <w:rFonts w:asciiTheme="minorHAnsi" w:hAnsiTheme="minorHAnsi"/>
                <w:b/>
                <w:lang w:val="es-ES" w:eastAsia="en-US"/>
              </w:rPr>
            </w:pPr>
            <w:r w:rsidRPr="00F013DE">
              <w:rPr>
                <w:rFonts w:asciiTheme="minorHAnsi" w:hAnsiTheme="minorHAnsi"/>
                <w:b/>
                <w:sz w:val="22"/>
                <w:lang w:val="es-ES"/>
              </w:rPr>
              <w:t>15</w:t>
            </w: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before="60"/>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r w:rsidRPr="00F013DE">
              <w:rPr>
                <w:rFonts w:asciiTheme="minorHAnsi" w:hAnsiTheme="minorHAnsi"/>
                <w:b/>
                <w:sz w:val="22"/>
                <w:lang w:val="es-ES"/>
              </w:rPr>
              <w:t>30</w:t>
            </w: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before="60"/>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r w:rsidRPr="00F013DE">
              <w:rPr>
                <w:rFonts w:asciiTheme="minorHAnsi" w:hAnsiTheme="minorHAnsi"/>
                <w:b/>
                <w:sz w:val="22"/>
                <w:lang w:val="es-ES"/>
              </w:rPr>
              <w:t>45</w:t>
            </w: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before="60"/>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p>
          <w:p w:rsidR="001263FA" w:rsidRPr="00F013DE" w:rsidRDefault="001263FA" w:rsidP="00361558">
            <w:pPr>
              <w:jc w:val="center"/>
              <w:rPr>
                <w:rFonts w:asciiTheme="minorHAnsi" w:hAnsiTheme="minorHAnsi"/>
                <w:b/>
                <w:lang w:val="es-ES" w:eastAsia="en-US"/>
              </w:rPr>
            </w:pPr>
            <w:r w:rsidRPr="00F013DE">
              <w:rPr>
                <w:rFonts w:asciiTheme="minorHAnsi" w:hAnsiTheme="minorHAnsi"/>
                <w:b/>
                <w:sz w:val="22"/>
                <w:lang w:val="es-ES"/>
              </w:rPr>
              <w:t>60</w:t>
            </w: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sz w:val="20"/>
                <w:lang w:val="es-ES" w:eastAsia="en-US"/>
              </w:rPr>
            </w:pPr>
            <w:r w:rsidRPr="00F013DE">
              <w:rPr>
                <w:rFonts w:asciiTheme="minorHAnsi" w:hAnsiTheme="minorHAnsi"/>
                <w:sz w:val="20"/>
                <w:lang w:val="es-ES" w:eastAsia="en-US"/>
              </w:rPr>
              <w:t>1</w:t>
            </w: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pStyle w:val="Textonotaalfinal"/>
              <w:rPr>
                <w:rFonts w:asciiTheme="minorHAnsi" w:hAnsiTheme="minorHAnsi"/>
                <w:sz w:val="20"/>
                <w:lang w:val="es-E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sz w:val="20"/>
                <w:lang w:val="es-ES" w:eastAsia="en-US"/>
              </w:rPr>
            </w:pPr>
            <w:r w:rsidRPr="00F013DE">
              <w:rPr>
                <w:rFonts w:asciiTheme="minorHAnsi" w:hAnsiTheme="minorHAnsi"/>
                <w:sz w:val="20"/>
                <w:lang w:val="es-ES" w:eastAsia="en-US"/>
              </w:rPr>
              <w:t>2</w:t>
            </w: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val="es-ES"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sz w:val="20"/>
                <w:lang w:val="es-ES" w:eastAsia="en-US"/>
              </w:rPr>
            </w:pPr>
            <w:r w:rsidRPr="00F013DE">
              <w:rPr>
                <w:rFonts w:asciiTheme="minorHAnsi" w:hAnsiTheme="minorHAnsi"/>
                <w:sz w:val="20"/>
                <w:lang w:val="es-ES" w:eastAsia="en-US"/>
              </w:rPr>
              <w:t>3</w:t>
            </w: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val="es-ES"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sz w:val="20"/>
                <w:lang w:val="es-ES" w:eastAsia="en-US"/>
              </w:rPr>
            </w:pPr>
            <w:r w:rsidRPr="00F013DE">
              <w:rPr>
                <w:rFonts w:asciiTheme="minorHAnsi" w:hAnsiTheme="minorHAnsi"/>
                <w:sz w:val="20"/>
                <w:lang w:val="es-ES" w:eastAsia="en-US"/>
              </w:rPr>
              <w:t>4</w:t>
            </w: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val="es-ES"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sz w:val="20"/>
                <w:lang w:val="es-ES" w:eastAsia="en-US"/>
              </w:rPr>
            </w:pPr>
            <w:r w:rsidRPr="00F013DE">
              <w:rPr>
                <w:rFonts w:asciiTheme="minorHAnsi" w:hAnsiTheme="minorHAnsi"/>
                <w:sz w:val="20"/>
                <w:lang w:val="es-ES" w:eastAsia="en-US"/>
              </w:rPr>
              <w:t>5</w:t>
            </w: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val="es-ES"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799" w:type="dxa"/>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b/>
                <w:lang w:val="es-ES" w:eastAsia="en-US"/>
              </w:rPr>
            </w:pPr>
          </w:p>
        </w:tc>
        <w:tc>
          <w:tcPr>
            <w:tcW w:w="2531"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rPr>
                <w:rFonts w:asciiTheme="minorHAnsi" w:hAnsiTheme="minorHAnsi"/>
                <w:b/>
                <w:lang w:val="es-ES" w:eastAsia="en-US"/>
              </w:rPr>
            </w:pP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val="es-ES"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val="es-ES"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val="es-ES" w:eastAsia="en-US"/>
              </w:rPr>
            </w:pPr>
          </w:p>
        </w:tc>
      </w:tr>
      <w:tr w:rsidR="001263FA" w:rsidRPr="00F013DE" w:rsidTr="00361558">
        <w:tc>
          <w:tcPr>
            <w:tcW w:w="3330" w:type="dxa"/>
            <w:gridSpan w:val="2"/>
            <w:tcBorders>
              <w:top w:val="single" w:sz="4" w:space="0" w:color="auto"/>
              <w:left w:val="double" w:sz="4" w:space="0" w:color="auto"/>
              <w:bottom w:val="single" w:sz="4" w:space="0" w:color="auto"/>
              <w:right w:val="single" w:sz="4" w:space="0" w:color="auto"/>
            </w:tcBorders>
          </w:tcPr>
          <w:p w:rsidR="001263FA" w:rsidRPr="00F013DE" w:rsidRDefault="001263FA" w:rsidP="00361558">
            <w:pPr>
              <w:spacing w:line="360" w:lineRule="auto"/>
              <w:ind w:right="-1368"/>
              <w:jc w:val="both"/>
              <w:rPr>
                <w:rFonts w:asciiTheme="minorHAnsi" w:hAnsiTheme="minorHAnsi"/>
                <w:b/>
                <w:lang w:eastAsia="en-US"/>
              </w:rPr>
            </w:pPr>
            <w:r w:rsidRPr="00F013DE">
              <w:rPr>
                <w:rFonts w:asciiTheme="minorHAnsi" w:hAnsiTheme="minorHAnsi"/>
                <w:b/>
                <w:sz w:val="22"/>
              </w:rPr>
              <w:t>PRECIO TOTAL (</w:t>
            </w:r>
            <w:r w:rsidR="00047783" w:rsidRPr="00F013DE">
              <w:rPr>
                <w:rFonts w:asciiTheme="minorHAnsi" w:hAnsiTheme="minorHAnsi"/>
                <w:b/>
                <w:sz w:val="22"/>
              </w:rPr>
              <w:t>LPS.</w:t>
            </w:r>
            <w:r w:rsidRPr="00F013DE">
              <w:rPr>
                <w:rFonts w:asciiTheme="minorHAnsi" w:hAnsiTheme="minorHAnsi"/>
                <w:b/>
                <w:sz w:val="22"/>
              </w:rPr>
              <w:t>)</w:t>
            </w:r>
          </w:p>
        </w:tc>
        <w:tc>
          <w:tcPr>
            <w:tcW w:w="126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right"/>
              <w:rPr>
                <w:rFonts w:asciiTheme="minorHAnsi" w:hAnsiTheme="minorHAnsi"/>
                <w:lang w:eastAsia="en-US"/>
              </w:rPr>
            </w:pPr>
          </w:p>
        </w:tc>
        <w:tc>
          <w:tcPr>
            <w:tcW w:w="144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eastAsia="en-US"/>
              </w:rPr>
            </w:pPr>
            <w:r w:rsidRPr="00F013DE">
              <w:rPr>
                <w:rFonts w:asciiTheme="minorHAnsi" w:hAnsiTheme="minorHAnsi"/>
                <w:sz w:val="22"/>
              </w:rPr>
              <w:t>100%</w:t>
            </w: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eastAsia="en-US"/>
              </w:rPr>
            </w:pPr>
          </w:p>
        </w:tc>
        <w:tc>
          <w:tcPr>
            <w:tcW w:w="72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spacing w:line="360" w:lineRule="auto"/>
              <w:jc w:val="center"/>
              <w:rPr>
                <w:rFonts w:asciiTheme="minorHAnsi" w:hAnsiTheme="minorHAnsi"/>
                <w:lang w:eastAsia="en-US"/>
              </w:rPr>
            </w:pPr>
          </w:p>
        </w:tc>
        <w:tc>
          <w:tcPr>
            <w:tcW w:w="689"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spacing w:line="360" w:lineRule="auto"/>
              <w:jc w:val="center"/>
              <w:rPr>
                <w:rFonts w:asciiTheme="minorHAnsi" w:hAnsiTheme="minorHAnsi"/>
                <w:lang w:eastAsia="en-US"/>
              </w:rPr>
            </w:pPr>
          </w:p>
        </w:tc>
      </w:tr>
      <w:tr w:rsidR="001263FA" w:rsidRPr="00F013DE" w:rsidTr="00361558">
        <w:tc>
          <w:tcPr>
            <w:tcW w:w="8879" w:type="dxa"/>
            <w:gridSpan w:val="8"/>
            <w:tcBorders>
              <w:top w:val="single" w:sz="4" w:space="0" w:color="auto"/>
              <w:left w:val="double" w:sz="4" w:space="0" w:color="auto"/>
              <w:bottom w:val="double" w:sz="4" w:space="0" w:color="auto"/>
              <w:right w:val="double" w:sz="4" w:space="0" w:color="auto"/>
            </w:tcBorders>
          </w:tcPr>
          <w:p w:rsidR="001263FA" w:rsidRPr="00F013DE" w:rsidRDefault="001263FA" w:rsidP="00361558">
            <w:pPr>
              <w:spacing w:line="360" w:lineRule="auto"/>
              <w:ind w:right="-1368"/>
              <w:jc w:val="both"/>
              <w:rPr>
                <w:rFonts w:asciiTheme="minorHAnsi" w:hAnsiTheme="minorHAnsi"/>
                <w:b/>
                <w:lang w:eastAsia="en-US"/>
              </w:rPr>
            </w:pPr>
            <w:r w:rsidRPr="00F013DE">
              <w:rPr>
                <w:rFonts w:asciiTheme="minorHAnsi" w:hAnsiTheme="minorHAnsi"/>
                <w:b/>
                <w:sz w:val="22"/>
              </w:rPr>
              <w:t>Valor en letras:</w:t>
            </w:r>
          </w:p>
        </w:tc>
      </w:tr>
    </w:tbl>
    <w:p w:rsidR="001263FA" w:rsidRPr="00F013DE" w:rsidRDefault="001263FA" w:rsidP="001263FA">
      <w:pPr>
        <w:ind w:left="-284" w:right="-1368" w:hanging="850"/>
        <w:jc w:val="both"/>
        <w:rPr>
          <w:rFonts w:asciiTheme="minorHAnsi" w:hAnsiTheme="minorHAnsi"/>
          <w:b/>
          <w:sz w:val="22"/>
          <w:lang w:eastAsia="en-US"/>
        </w:rPr>
      </w:pPr>
    </w:p>
    <w:tbl>
      <w:tblPr>
        <w:tblW w:w="0" w:type="auto"/>
        <w:tblInd w:w="-2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217"/>
        <w:gridCol w:w="6662"/>
      </w:tblGrid>
      <w:tr w:rsidR="001263FA" w:rsidRPr="00F013DE" w:rsidTr="00361558">
        <w:tc>
          <w:tcPr>
            <w:tcW w:w="2217" w:type="dxa"/>
            <w:tcBorders>
              <w:top w:val="doub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eastAsia="en-US"/>
              </w:rPr>
            </w:pPr>
            <w:r w:rsidRPr="00F013DE">
              <w:rPr>
                <w:rFonts w:asciiTheme="minorHAnsi" w:hAnsiTheme="minorHAnsi"/>
                <w:b/>
                <w:sz w:val="20"/>
              </w:rPr>
              <w:t>Fecha</w:t>
            </w:r>
            <w:r w:rsidRPr="00F013DE">
              <w:rPr>
                <w:rFonts w:asciiTheme="minorHAnsi" w:hAnsiTheme="minorHAnsi"/>
                <w:sz w:val="20"/>
              </w:rPr>
              <w:t>:</w:t>
            </w:r>
          </w:p>
        </w:tc>
        <w:tc>
          <w:tcPr>
            <w:tcW w:w="6662" w:type="dxa"/>
            <w:tcBorders>
              <w:top w:val="double" w:sz="4" w:space="0" w:color="auto"/>
              <w:left w:val="single" w:sz="4" w:space="0" w:color="auto"/>
              <w:bottom w:val="sing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Firma:</w:t>
            </w:r>
          </w:p>
        </w:tc>
      </w:tr>
      <w:tr w:rsidR="001263FA" w:rsidRPr="00F013DE" w:rsidTr="00361558">
        <w:tc>
          <w:tcPr>
            <w:tcW w:w="8879" w:type="dxa"/>
            <w:gridSpan w:val="2"/>
            <w:tcBorders>
              <w:top w:val="single" w:sz="4" w:space="0" w:color="auto"/>
              <w:bottom w:val="doub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Nombre y Cargo:</w:t>
            </w:r>
          </w:p>
        </w:tc>
      </w:tr>
    </w:tbl>
    <w:p w:rsidR="001263FA" w:rsidRPr="00F013DE" w:rsidRDefault="001263FA" w:rsidP="001263FA">
      <w:pPr>
        <w:jc w:val="both"/>
        <w:rPr>
          <w:rFonts w:asciiTheme="minorHAnsi" w:hAnsiTheme="minorHAnsi"/>
          <w:sz w:val="22"/>
        </w:rPr>
      </w:pPr>
    </w:p>
    <w:p w:rsidR="001263FA" w:rsidRPr="00F013DE" w:rsidRDefault="001263FA" w:rsidP="001263FA">
      <w:pPr>
        <w:jc w:val="both"/>
        <w:rPr>
          <w:rFonts w:asciiTheme="minorHAnsi" w:hAnsiTheme="minorHAnsi"/>
          <w:sz w:val="20"/>
          <w:szCs w:val="20"/>
        </w:rPr>
      </w:pPr>
      <w:r w:rsidRPr="00F013DE">
        <w:rPr>
          <w:rFonts w:asciiTheme="minorHAnsi" w:hAnsiTheme="minorHAnsi"/>
          <w:sz w:val="20"/>
          <w:szCs w:val="20"/>
        </w:rPr>
        <w:t xml:space="preserve">El </w:t>
      </w:r>
      <w:r w:rsidRPr="00F013DE">
        <w:rPr>
          <w:rFonts w:asciiTheme="minorHAnsi" w:hAnsiTheme="minorHAnsi"/>
          <w:b/>
          <w:sz w:val="20"/>
          <w:szCs w:val="20"/>
        </w:rPr>
        <w:t>Oferente</w:t>
      </w:r>
      <w:r w:rsidRPr="00F013DE">
        <w:rPr>
          <w:rFonts w:asciiTheme="minorHAnsi" w:hAnsiTheme="minorHAnsi"/>
          <w:sz w:val="20"/>
          <w:szCs w:val="20"/>
        </w:rPr>
        <w:t xml:space="preserve"> deberá presentar el Cronograma de ejecución indicado en las columnas, y el porcentaje de cada actividad prevista para cada quincena. </w:t>
      </w:r>
    </w:p>
    <w:p w:rsidR="001263FA" w:rsidRPr="00F013DE" w:rsidRDefault="001263FA" w:rsidP="001263FA">
      <w:pPr>
        <w:pStyle w:val="Ttulo1"/>
        <w:jc w:val="center"/>
        <w:rPr>
          <w:rFonts w:asciiTheme="minorHAnsi" w:hAnsiTheme="minorHAnsi" w:cs="Arial"/>
        </w:rPr>
      </w:pPr>
      <w:r w:rsidRPr="00F013DE">
        <w:rPr>
          <w:rFonts w:asciiTheme="minorHAnsi" w:hAnsiTheme="minorHAnsi"/>
          <w:sz w:val="20"/>
        </w:rPr>
        <w:br w:type="page"/>
      </w:r>
      <w:r w:rsidRPr="00F013DE">
        <w:rPr>
          <w:rFonts w:asciiTheme="minorHAnsi" w:hAnsiTheme="minorHAnsi" w:cs="Arial"/>
        </w:rPr>
        <w:lastRenderedPageBreak/>
        <w:t>MODELO F</w:t>
      </w:r>
    </w:p>
    <w:p w:rsidR="001263FA" w:rsidRPr="00F013DE" w:rsidRDefault="001263FA" w:rsidP="001263FA">
      <w:pPr>
        <w:pStyle w:val="Ttulo6"/>
        <w:keepNext w:val="0"/>
        <w:rPr>
          <w:rFonts w:asciiTheme="minorHAnsi" w:hAnsiTheme="minorHAnsi" w:cs="Arial"/>
        </w:rPr>
      </w:pPr>
    </w:p>
    <w:p w:rsidR="001263FA" w:rsidRPr="00F013DE" w:rsidRDefault="001263FA" w:rsidP="001263FA">
      <w:pPr>
        <w:pStyle w:val="Ttulo6"/>
        <w:keepNext w:val="0"/>
        <w:rPr>
          <w:rFonts w:asciiTheme="minorHAnsi" w:hAnsiTheme="minorHAnsi" w:cs="Arial"/>
        </w:rPr>
      </w:pPr>
      <w:r w:rsidRPr="00F013DE">
        <w:rPr>
          <w:rFonts w:asciiTheme="minorHAnsi" w:hAnsiTheme="minorHAnsi" w:cs="Arial"/>
        </w:rPr>
        <w:t>LISTA DE CANTIDADES (PRESUPUESTO) DE LA OBRA</w:t>
      </w:r>
    </w:p>
    <w:p w:rsidR="001263FA" w:rsidRPr="00F013DE" w:rsidRDefault="001263FA" w:rsidP="001263FA">
      <w:pPr>
        <w:rPr>
          <w:rFonts w:asciiTheme="minorHAnsi" w:hAnsiTheme="minorHAnsi" w:cs="Arial"/>
          <w:lang w:eastAsia="en-US"/>
        </w:rPr>
      </w:pPr>
    </w:p>
    <w:p w:rsidR="001263FA" w:rsidRPr="00F013DE" w:rsidRDefault="001263FA" w:rsidP="001263FA">
      <w:pPr>
        <w:ind w:right="-1368" w:hanging="850"/>
        <w:jc w:val="both"/>
        <w:rPr>
          <w:rFonts w:asciiTheme="minorHAnsi" w:hAnsiTheme="minorHAnsi"/>
          <w:lang w:eastAsia="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756"/>
        <w:gridCol w:w="2126"/>
        <w:gridCol w:w="2977"/>
      </w:tblGrid>
      <w:tr w:rsidR="001263FA" w:rsidRPr="00F013DE" w:rsidTr="00361558">
        <w:tc>
          <w:tcPr>
            <w:tcW w:w="8859" w:type="dxa"/>
            <w:gridSpan w:val="3"/>
            <w:tcBorders>
              <w:top w:val="double" w:sz="6" w:space="0" w:color="auto"/>
              <w:left w:val="double" w:sz="6" w:space="0" w:color="auto"/>
              <w:bottom w:val="nil"/>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2"/>
                <w:lang w:val="pt-BR"/>
              </w:rPr>
            </w:pPr>
            <w:r w:rsidRPr="00F013DE">
              <w:rPr>
                <w:rFonts w:asciiTheme="minorHAnsi" w:hAnsiTheme="minorHAnsi"/>
                <w:sz w:val="22"/>
                <w:lang w:val="pt-BR"/>
              </w:rPr>
              <w:t>Oferente:</w:t>
            </w:r>
          </w:p>
        </w:tc>
      </w:tr>
      <w:tr w:rsidR="001263FA" w:rsidRPr="00F013DE" w:rsidTr="00361558">
        <w:tc>
          <w:tcPr>
            <w:tcW w:w="3756" w:type="dxa"/>
            <w:tcBorders>
              <w:top w:val="single" w:sz="6" w:space="0" w:color="auto"/>
              <w:left w:val="double" w:sz="6" w:space="0" w:color="auto"/>
              <w:bottom w:val="double" w:sz="6" w:space="0" w:color="auto"/>
              <w:right w:val="single" w:sz="6" w:space="0" w:color="auto"/>
            </w:tcBorders>
          </w:tcPr>
          <w:p w:rsidR="001263FA" w:rsidRPr="00F013DE" w:rsidRDefault="001263FA" w:rsidP="00361558">
            <w:pPr>
              <w:rPr>
                <w:rFonts w:asciiTheme="minorHAnsi" w:hAnsiTheme="minorHAnsi"/>
                <w:b/>
                <w:sz w:val="20"/>
                <w:lang w:eastAsia="en-US"/>
              </w:rPr>
            </w:pPr>
            <w:r w:rsidRPr="00F013DE">
              <w:rPr>
                <w:rFonts w:asciiTheme="minorHAnsi" w:hAnsiTheme="minorHAnsi"/>
                <w:b/>
                <w:sz w:val="20"/>
              </w:rPr>
              <w:t>Comparación de Precio No</w:t>
            </w:r>
            <w:r w:rsidRPr="00F013DE">
              <w:rPr>
                <w:rFonts w:asciiTheme="minorHAnsi" w:hAnsiTheme="minorHAnsi"/>
                <w:b/>
                <w:spacing w:val="-3"/>
                <w:sz w:val="20"/>
              </w:rPr>
              <w:t>.</w:t>
            </w:r>
          </w:p>
        </w:tc>
        <w:tc>
          <w:tcPr>
            <w:tcW w:w="2126" w:type="dxa"/>
            <w:tcBorders>
              <w:top w:val="single" w:sz="6" w:space="0" w:color="auto"/>
              <w:left w:val="single" w:sz="6" w:space="0" w:color="auto"/>
              <w:bottom w:val="double" w:sz="6" w:space="0" w:color="auto"/>
              <w:right w:val="sing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Lote No.</w:t>
            </w:r>
          </w:p>
        </w:tc>
        <w:tc>
          <w:tcPr>
            <w:tcW w:w="2977" w:type="dxa"/>
            <w:tcBorders>
              <w:top w:val="single" w:sz="6" w:space="0" w:color="auto"/>
              <w:left w:val="single" w:sz="6" w:space="0" w:color="auto"/>
              <w:bottom w:val="double" w:sz="6" w:space="0" w:color="auto"/>
              <w:right w:val="double" w:sz="6" w:space="0" w:color="auto"/>
            </w:tcBorders>
          </w:tcPr>
          <w:p w:rsidR="001263FA" w:rsidRPr="00F013DE" w:rsidRDefault="001263FA" w:rsidP="00361558">
            <w:pPr>
              <w:pStyle w:val="Technical5"/>
              <w:tabs>
                <w:tab w:val="left" w:pos="708"/>
              </w:tabs>
              <w:suppressAutoHyphens w:val="0"/>
              <w:rPr>
                <w:rFonts w:asciiTheme="minorHAnsi" w:hAnsiTheme="minorHAnsi"/>
                <w:sz w:val="20"/>
                <w:lang w:val="es-NI"/>
              </w:rPr>
            </w:pPr>
            <w:r w:rsidRPr="00F013DE">
              <w:rPr>
                <w:rFonts w:asciiTheme="minorHAnsi" w:hAnsiTheme="minorHAnsi"/>
                <w:sz w:val="20"/>
                <w:lang w:val="es-NI"/>
              </w:rPr>
              <w:t>Página: _____ de _____</w:t>
            </w:r>
          </w:p>
          <w:p w:rsidR="001263FA" w:rsidRPr="00F013DE" w:rsidRDefault="001263FA" w:rsidP="00361558">
            <w:pPr>
              <w:pStyle w:val="Technical5"/>
              <w:tabs>
                <w:tab w:val="left" w:pos="708"/>
              </w:tabs>
              <w:suppressAutoHyphens w:val="0"/>
              <w:rPr>
                <w:rFonts w:asciiTheme="minorHAnsi" w:hAnsiTheme="minorHAnsi"/>
                <w:sz w:val="20"/>
                <w:lang w:val="es-NI"/>
              </w:rPr>
            </w:pPr>
          </w:p>
        </w:tc>
      </w:tr>
    </w:tbl>
    <w:p w:rsidR="001263FA" w:rsidRPr="00F013DE" w:rsidRDefault="001263FA" w:rsidP="001263FA">
      <w:pPr>
        <w:ind w:right="-1368" w:hanging="850"/>
        <w:jc w:val="both"/>
        <w:rPr>
          <w:rFonts w:asciiTheme="minorHAnsi" w:hAnsiTheme="minorHAnsi"/>
          <w:sz w:val="22"/>
          <w:lang w:eastAsia="en-US"/>
        </w:rPr>
      </w:pPr>
    </w:p>
    <w:p w:rsidR="001263FA" w:rsidRPr="00F013DE" w:rsidRDefault="001263FA" w:rsidP="001263FA">
      <w:pPr>
        <w:ind w:right="-1368" w:hanging="850"/>
        <w:jc w:val="both"/>
        <w:rPr>
          <w:rFonts w:asciiTheme="minorHAnsi" w:hAnsiTheme="minorHAnsi"/>
          <w:sz w:val="22"/>
          <w:lang w:eastAsia="en-US"/>
        </w:rPr>
      </w:pPr>
    </w:p>
    <w:tbl>
      <w:tblPr>
        <w:tblW w:w="8841" w:type="dxa"/>
        <w:jc w:val="center"/>
        <w:tblInd w:w="-379"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27"/>
        <w:gridCol w:w="4093"/>
        <w:gridCol w:w="920"/>
        <w:gridCol w:w="1066"/>
        <w:gridCol w:w="990"/>
        <w:gridCol w:w="945"/>
      </w:tblGrid>
      <w:tr w:rsidR="001263FA" w:rsidRPr="00F013DE" w:rsidTr="00361558">
        <w:trPr>
          <w:trHeight w:val="255"/>
          <w:tblHeader/>
          <w:jc w:val="center"/>
        </w:trPr>
        <w:tc>
          <w:tcPr>
            <w:tcW w:w="827" w:type="dxa"/>
            <w:tcBorders>
              <w:top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roofErr w:type="spellStart"/>
            <w:r w:rsidRPr="00F013DE">
              <w:rPr>
                <w:rFonts w:asciiTheme="minorHAnsi" w:hAnsiTheme="minorHAnsi"/>
                <w:b/>
                <w:sz w:val="20"/>
              </w:rPr>
              <w:t>Item</w:t>
            </w:r>
            <w:proofErr w:type="spellEnd"/>
          </w:p>
        </w:tc>
        <w:tc>
          <w:tcPr>
            <w:tcW w:w="4093" w:type="dxa"/>
            <w:tcBorders>
              <w:top w:val="doub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r w:rsidRPr="00F013DE">
              <w:rPr>
                <w:rFonts w:asciiTheme="minorHAnsi" w:hAnsiTheme="minorHAnsi"/>
                <w:b/>
                <w:sz w:val="20"/>
              </w:rPr>
              <w:t>Descripción</w:t>
            </w:r>
          </w:p>
        </w:tc>
        <w:tc>
          <w:tcPr>
            <w:tcW w:w="920" w:type="dxa"/>
            <w:tcBorders>
              <w:top w:val="doub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r w:rsidRPr="00F013DE">
              <w:rPr>
                <w:rFonts w:asciiTheme="minorHAnsi" w:hAnsiTheme="minorHAnsi"/>
                <w:b/>
                <w:sz w:val="20"/>
              </w:rPr>
              <w:t>Unidad/</w:t>
            </w:r>
          </w:p>
          <w:p w:rsidR="001263FA" w:rsidRPr="00F013DE" w:rsidRDefault="001263FA" w:rsidP="00361558">
            <w:pPr>
              <w:rPr>
                <w:rFonts w:asciiTheme="minorHAnsi" w:hAnsiTheme="minorHAnsi"/>
                <w:b/>
                <w:sz w:val="20"/>
              </w:rPr>
            </w:pPr>
            <w:r w:rsidRPr="00F013DE">
              <w:rPr>
                <w:rFonts w:asciiTheme="minorHAnsi" w:hAnsiTheme="minorHAnsi"/>
                <w:b/>
                <w:sz w:val="20"/>
              </w:rPr>
              <w:t>Medida</w:t>
            </w:r>
          </w:p>
        </w:tc>
        <w:tc>
          <w:tcPr>
            <w:tcW w:w="1066" w:type="dxa"/>
            <w:tcBorders>
              <w:top w:val="doub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r w:rsidRPr="00F013DE">
              <w:rPr>
                <w:rFonts w:asciiTheme="minorHAnsi" w:hAnsiTheme="minorHAnsi"/>
                <w:b/>
                <w:sz w:val="20"/>
              </w:rPr>
              <w:t>Cantidad</w:t>
            </w:r>
          </w:p>
        </w:tc>
        <w:tc>
          <w:tcPr>
            <w:tcW w:w="990" w:type="dxa"/>
            <w:tcBorders>
              <w:top w:val="doub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r w:rsidRPr="00F013DE">
              <w:rPr>
                <w:rFonts w:asciiTheme="minorHAnsi" w:hAnsiTheme="minorHAnsi"/>
                <w:b/>
                <w:sz w:val="20"/>
              </w:rPr>
              <w:t>Precio Unitario</w:t>
            </w:r>
          </w:p>
        </w:tc>
        <w:tc>
          <w:tcPr>
            <w:tcW w:w="945" w:type="dxa"/>
            <w:tcBorders>
              <w:top w:val="double" w:sz="4" w:space="0" w:color="auto"/>
              <w:left w:val="single" w:sz="4" w:space="0" w:color="auto"/>
              <w:bottom w:val="single" w:sz="4" w:space="0" w:color="auto"/>
            </w:tcBorders>
          </w:tcPr>
          <w:p w:rsidR="001263FA" w:rsidRPr="00F013DE" w:rsidRDefault="001263FA" w:rsidP="00361558">
            <w:pPr>
              <w:rPr>
                <w:rFonts w:asciiTheme="minorHAnsi" w:hAnsiTheme="minorHAnsi"/>
                <w:b/>
                <w:sz w:val="20"/>
              </w:rPr>
            </w:pPr>
            <w:r w:rsidRPr="00F013DE">
              <w:rPr>
                <w:rFonts w:asciiTheme="minorHAnsi" w:hAnsiTheme="minorHAnsi"/>
                <w:b/>
                <w:sz w:val="20"/>
              </w:rPr>
              <w:t xml:space="preserve">Precio </w:t>
            </w:r>
          </w:p>
          <w:p w:rsidR="001263FA" w:rsidRPr="00F013DE" w:rsidRDefault="001263FA" w:rsidP="00361558">
            <w:pPr>
              <w:rPr>
                <w:rFonts w:asciiTheme="minorHAnsi" w:hAnsiTheme="minorHAnsi"/>
                <w:b/>
                <w:sz w:val="20"/>
              </w:rPr>
            </w:pPr>
            <w:r w:rsidRPr="00F013DE">
              <w:rPr>
                <w:rFonts w:asciiTheme="minorHAnsi" w:hAnsiTheme="minorHAnsi"/>
                <w:b/>
                <w:sz w:val="20"/>
              </w:rPr>
              <w:t>Total</w:t>
            </w: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27" w:type="dxa"/>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1263FA" w:rsidRPr="00F013DE" w:rsidRDefault="001263FA" w:rsidP="00361558">
            <w:pPr>
              <w:rPr>
                <w:rFonts w:asciiTheme="minorHAnsi" w:hAnsiTheme="minorHAnsi"/>
                <w:b/>
                <w:sz w:val="20"/>
              </w:rPr>
            </w:pPr>
          </w:p>
        </w:tc>
        <w:tc>
          <w:tcPr>
            <w:tcW w:w="990" w:type="dxa"/>
            <w:tcBorders>
              <w:top w:val="single" w:sz="4" w:space="0" w:color="auto"/>
              <w:left w:val="single" w:sz="4" w:space="0" w:color="auto"/>
              <w:bottom w:val="single" w:sz="4" w:space="0" w:color="auto"/>
              <w:right w:val="single" w:sz="4" w:space="0" w:color="auto"/>
            </w:tcBorders>
          </w:tcPr>
          <w:p w:rsidR="001263FA" w:rsidRPr="00F013DE" w:rsidRDefault="001263FA" w:rsidP="00361558">
            <w:pPr>
              <w:rPr>
                <w:rFonts w:asciiTheme="minorHAnsi" w:hAnsiTheme="minorHAnsi"/>
                <w:b/>
                <w:sz w:val="20"/>
              </w:rPr>
            </w:pP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7896" w:type="dxa"/>
            <w:gridSpan w:val="5"/>
            <w:tcBorders>
              <w:top w:val="single" w:sz="4" w:space="0" w:color="auto"/>
              <w:left w:val="double" w:sz="4" w:space="0" w:color="auto"/>
              <w:bottom w:val="single" w:sz="4" w:space="0" w:color="auto"/>
              <w:right w:val="single" w:sz="4" w:space="0" w:color="auto"/>
            </w:tcBorders>
            <w:shd w:val="clear" w:color="auto" w:fill="auto"/>
            <w:vAlign w:val="center"/>
          </w:tcPr>
          <w:p w:rsidR="001263FA" w:rsidRPr="00F013DE" w:rsidRDefault="001263FA" w:rsidP="00361558">
            <w:pPr>
              <w:jc w:val="right"/>
              <w:rPr>
                <w:rFonts w:asciiTheme="minorHAnsi" w:hAnsiTheme="minorHAnsi"/>
                <w:b/>
                <w:sz w:val="20"/>
              </w:rPr>
            </w:pPr>
            <w:r w:rsidRPr="00F013DE">
              <w:rPr>
                <w:rFonts w:asciiTheme="minorHAnsi" w:hAnsiTheme="minorHAnsi"/>
                <w:b/>
                <w:sz w:val="20"/>
              </w:rPr>
              <w:t>Precio Total (</w:t>
            </w:r>
            <w:r w:rsidR="00047783" w:rsidRPr="00F013DE">
              <w:rPr>
                <w:rFonts w:asciiTheme="minorHAnsi" w:hAnsiTheme="minorHAnsi"/>
                <w:b/>
                <w:sz w:val="20"/>
              </w:rPr>
              <w:t>LPS.</w:t>
            </w:r>
            <w:r w:rsidRPr="00F013DE">
              <w:rPr>
                <w:rFonts w:asciiTheme="minorHAnsi" w:hAnsiTheme="minorHAnsi"/>
                <w:b/>
                <w:sz w:val="20"/>
              </w:rPr>
              <w:t>)</w:t>
            </w:r>
          </w:p>
        </w:tc>
        <w:tc>
          <w:tcPr>
            <w:tcW w:w="945" w:type="dxa"/>
            <w:tcBorders>
              <w:top w:val="single" w:sz="4" w:space="0" w:color="auto"/>
              <w:left w:val="single" w:sz="4" w:space="0" w:color="auto"/>
              <w:bottom w:val="single" w:sz="4" w:space="0" w:color="auto"/>
              <w:right w:val="double" w:sz="4" w:space="0" w:color="auto"/>
            </w:tcBorders>
          </w:tcPr>
          <w:p w:rsidR="001263FA" w:rsidRPr="00F013DE" w:rsidRDefault="001263FA" w:rsidP="00361558">
            <w:pPr>
              <w:rPr>
                <w:rFonts w:asciiTheme="minorHAnsi" w:hAnsiTheme="minorHAnsi"/>
                <w:b/>
                <w:sz w:val="20"/>
              </w:rPr>
            </w:pPr>
          </w:p>
        </w:tc>
      </w:tr>
      <w:tr w:rsidR="001263FA" w:rsidRPr="00F013DE" w:rsidTr="00361558">
        <w:trPr>
          <w:trHeight w:val="255"/>
          <w:tblHeader/>
          <w:jc w:val="center"/>
        </w:trPr>
        <w:tc>
          <w:tcPr>
            <w:tcW w:w="8841" w:type="dxa"/>
            <w:gridSpan w:val="6"/>
            <w:tcBorders>
              <w:top w:val="single" w:sz="4" w:space="0" w:color="auto"/>
              <w:bottom w:val="double" w:sz="4" w:space="0" w:color="auto"/>
            </w:tcBorders>
            <w:shd w:val="clear" w:color="auto" w:fill="auto"/>
            <w:vAlign w:val="center"/>
          </w:tcPr>
          <w:p w:rsidR="001263FA" w:rsidRPr="00F013DE" w:rsidRDefault="001263FA" w:rsidP="00361558">
            <w:pPr>
              <w:rPr>
                <w:rFonts w:asciiTheme="minorHAnsi" w:hAnsiTheme="minorHAnsi"/>
                <w:b/>
                <w:sz w:val="20"/>
              </w:rPr>
            </w:pPr>
            <w:r w:rsidRPr="00F013DE">
              <w:rPr>
                <w:rFonts w:asciiTheme="minorHAnsi" w:hAnsiTheme="minorHAnsi"/>
                <w:b/>
                <w:sz w:val="20"/>
              </w:rPr>
              <w:t>Valor en letras:</w:t>
            </w:r>
          </w:p>
        </w:tc>
      </w:tr>
    </w:tbl>
    <w:p w:rsidR="001263FA" w:rsidRPr="00F013DE" w:rsidRDefault="001263FA" w:rsidP="001263FA">
      <w:pPr>
        <w:rPr>
          <w:rFonts w:asciiTheme="minorHAnsi" w:hAnsiTheme="minorHAnsi"/>
          <w:b/>
          <w:sz w:val="20"/>
        </w:rPr>
      </w:pPr>
    </w:p>
    <w:p w:rsidR="001263FA" w:rsidRPr="00F013DE" w:rsidRDefault="001263FA" w:rsidP="001263FA">
      <w:pPr>
        <w:ind w:right="-1368" w:hanging="850"/>
        <w:jc w:val="both"/>
        <w:rPr>
          <w:rFonts w:asciiTheme="minorHAnsi" w:hAnsiTheme="minorHAnsi"/>
          <w:sz w:val="22"/>
          <w:lang w:eastAsia="en-US"/>
        </w:rPr>
      </w:pPr>
    </w:p>
    <w:tbl>
      <w:tblPr>
        <w:tblW w:w="0" w:type="auto"/>
        <w:tblInd w:w="-2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2217"/>
        <w:gridCol w:w="6662"/>
      </w:tblGrid>
      <w:tr w:rsidR="001263FA" w:rsidRPr="00F013DE" w:rsidTr="00361558">
        <w:tc>
          <w:tcPr>
            <w:tcW w:w="2217" w:type="dxa"/>
            <w:tcBorders>
              <w:top w:val="double" w:sz="4" w:space="0" w:color="auto"/>
              <w:bottom w:val="single" w:sz="4" w:space="0" w:color="auto"/>
              <w:right w:val="single" w:sz="4" w:space="0" w:color="auto"/>
            </w:tcBorders>
          </w:tcPr>
          <w:p w:rsidR="001263FA" w:rsidRPr="00F013DE" w:rsidRDefault="001263FA" w:rsidP="00361558">
            <w:pPr>
              <w:rPr>
                <w:rFonts w:asciiTheme="minorHAnsi" w:hAnsiTheme="minorHAnsi"/>
                <w:sz w:val="20"/>
                <w:lang w:eastAsia="en-US"/>
              </w:rPr>
            </w:pPr>
            <w:r w:rsidRPr="00F013DE">
              <w:rPr>
                <w:rFonts w:asciiTheme="minorHAnsi" w:hAnsiTheme="minorHAnsi"/>
                <w:b/>
                <w:sz w:val="20"/>
              </w:rPr>
              <w:t>Fecha</w:t>
            </w:r>
            <w:r w:rsidRPr="00F013DE">
              <w:rPr>
                <w:rFonts w:asciiTheme="minorHAnsi" w:hAnsiTheme="minorHAnsi"/>
                <w:sz w:val="20"/>
              </w:rPr>
              <w:t>:</w:t>
            </w:r>
          </w:p>
        </w:tc>
        <w:tc>
          <w:tcPr>
            <w:tcW w:w="6662" w:type="dxa"/>
            <w:tcBorders>
              <w:top w:val="double" w:sz="4" w:space="0" w:color="auto"/>
              <w:left w:val="single" w:sz="4" w:space="0" w:color="auto"/>
              <w:bottom w:val="sing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Firma:</w:t>
            </w:r>
          </w:p>
        </w:tc>
      </w:tr>
      <w:tr w:rsidR="001263FA" w:rsidRPr="00F013DE" w:rsidTr="00361558">
        <w:tc>
          <w:tcPr>
            <w:tcW w:w="8879" w:type="dxa"/>
            <w:gridSpan w:val="2"/>
            <w:tcBorders>
              <w:top w:val="single" w:sz="4" w:space="0" w:color="auto"/>
              <w:bottom w:val="double" w:sz="4" w:space="0" w:color="auto"/>
            </w:tcBorders>
          </w:tcPr>
          <w:p w:rsidR="001263FA" w:rsidRPr="00F013DE" w:rsidRDefault="001263FA" w:rsidP="00361558">
            <w:pPr>
              <w:ind w:right="-1366"/>
              <w:jc w:val="both"/>
              <w:rPr>
                <w:rFonts w:asciiTheme="minorHAnsi" w:hAnsiTheme="minorHAnsi"/>
                <w:b/>
                <w:sz w:val="20"/>
                <w:lang w:eastAsia="en-US"/>
              </w:rPr>
            </w:pPr>
            <w:r w:rsidRPr="00F013DE">
              <w:rPr>
                <w:rFonts w:asciiTheme="minorHAnsi" w:hAnsiTheme="minorHAnsi"/>
                <w:b/>
                <w:sz w:val="20"/>
              </w:rPr>
              <w:t>Nombre y Cargo:</w:t>
            </w:r>
          </w:p>
        </w:tc>
      </w:tr>
    </w:tbl>
    <w:p w:rsidR="001263FA" w:rsidRPr="00F013DE" w:rsidRDefault="001263FA" w:rsidP="001263FA">
      <w:pPr>
        <w:jc w:val="both"/>
        <w:rPr>
          <w:rFonts w:asciiTheme="minorHAnsi" w:hAnsiTheme="minorHAnsi"/>
          <w:sz w:val="22"/>
        </w:rPr>
      </w:pPr>
    </w:p>
    <w:p w:rsidR="001263FA" w:rsidRPr="00F013DE" w:rsidRDefault="001263FA" w:rsidP="001263FA">
      <w:pPr>
        <w:ind w:right="-1368" w:hanging="850"/>
        <w:jc w:val="both"/>
        <w:rPr>
          <w:rFonts w:asciiTheme="minorHAnsi" w:hAnsiTheme="minorHAnsi"/>
          <w:sz w:val="22"/>
          <w:lang w:eastAsia="en-US"/>
        </w:rPr>
      </w:pPr>
    </w:p>
    <w:p w:rsidR="001263FA" w:rsidRPr="00F013DE" w:rsidRDefault="001263FA" w:rsidP="001263FA">
      <w:pPr>
        <w:rPr>
          <w:rFonts w:asciiTheme="minorHAnsi" w:hAnsiTheme="minorHAnsi"/>
          <w:b/>
          <w:sz w:val="20"/>
          <w:szCs w:val="20"/>
          <w:lang w:eastAsia="en-US"/>
        </w:rPr>
      </w:pPr>
      <w:r w:rsidRPr="00F013DE">
        <w:rPr>
          <w:rFonts w:asciiTheme="minorHAnsi" w:hAnsiTheme="minorHAnsi"/>
          <w:sz w:val="20"/>
        </w:rPr>
        <w:br w:type="page"/>
      </w:r>
    </w:p>
    <w:p w:rsidR="001263FA" w:rsidRPr="00F013DE" w:rsidRDefault="001263FA" w:rsidP="001263FA">
      <w:pPr>
        <w:pStyle w:val="Ttulo6"/>
        <w:keepNext w:val="0"/>
        <w:rPr>
          <w:rFonts w:asciiTheme="minorHAnsi" w:hAnsiTheme="minorHAnsi"/>
        </w:rPr>
      </w:pPr>
      <w:r w:rsidRPr="00F013DE">
        <w:rPr>
          <w:rFonts w:asciiTheme="minorHAnsi" w:hAnsiTheme="minorHAnsi"/>
        </w:rPr>
        <w:lastRenderedPageBreak/>
        <w:t>MODELO G</w:t>
      </w:r>
    </w:p>
    <w:p w:rsidR="001263FA" w:rsidRPr="00F013DE" w:rsidRDefault="001263FA" w:rsidP="001263FA">
      <w:pPr>
        <w:pStyle w:val="Ttulo6"/>
        <w:keepNext w:val="0"/>
        <w:rPr>
          <w:rFonts w:asciiTheme="minorHAnsi" w:hAnsiTheme="minorHAnsi"/>
        </w:rPr>
      </w:pPr>
    </w:p>
    <w:p w:rsidR="001263FA" w:rsidRPr="00F013DE" w:rsidRDefault="001263FA" w:rsidP="001263FA">
      <w:pPr>
        <w:pStyle w:val="Ttulo6"/>
        <w:keepNext w:val="0"/>
        <w:spacing w:before="60"/>
        <w:rPr>
          <w:rFonts w:asciiTheme="minorHAnsi" w:hAnsiTheme="minorHAnsi"/>
        </w:rPr>
      </w:pPr>
      <w:r w:rsidRPr="00F013DE">
        <w:rPr>
          <w:rFonts w:asciiTheme="minorHAnsi" w:hAnsiTheme="minorHAnsi"/>
        </w:rPr>
        <w:t>GARANTIA BANCARIA DE CUMPLIMIENTO DE CONTRATO</w:t>
      </w:r>
    </w:p>
    <w:p w:rsidR="001263FA" w:rsidRPr="00F013DE" w:rsidRDefault="001263FA" w:rsidP="001263FA">
      <w:pPr>
        <w:numPr>
          <w:ilvl w:val="12"/>
          <w:numId w:val="0"/>
        </w:numPr>
        <w:suppressAutoHyphens/>
        <w:jc w:val="center"/>
        <w:rPr>
          <w:rFonts w:asciiTheme="minorHAnsi" w:hAnsiTheme="minorHAnsi"/>
        </w:rPr>
      </w:pPr>
      <w:r w:rsidRPr="00F013DE">
        <w:rPr>
          <w:rFonts w:asciiTheme="minorHAnsi" w:hAnsiTheme="minorHAnsi"/>
        </w:rPr>
        <w:t>(Incondicional y en este formato)</w:t>
      </w:r>
    </w:p>
    <w:p w:rsidR="001263FA" w:rsidRPr="00F013DE" w:rsidRDefault="001263FA" w:rsidP="001263FA">
      <w:pPr>
        <w:rPr>
          <w:rFonts w:asciiTheme="minorHAnsi" w:hAnsiTheme="minorHAnsi"/>
          <w:lang w:eastAsia="en-US"/>
        </w:rPr>
      </w:pPr>
    </w:p>
    <w:p w:rsidR="001263FA" w:rsidRPr="00F013DE" w:rsidRDefault="001263FA" w:rsidP="001263FA">
      <w:pPr>
        <w:tabs>
          <w:tab w:val="left" w:pos="-720"/>
        </w:tabs>
        <w:suppressAutoHyphens/>
        <w:spacing w:after="60"/>
        <w:jc w:val="both"/>
        <w:rPr>
          <w:rFonts w:asciiTheme="minorHAnsi" w:hAnsiTheme="minorHAnsi"/>
          <w:spacing w:val="-3"/>
        </w:rPr>
      </w:pPr>
    </w:p>
    <w:p w:rsidR="001263FA" w:rsidRPr="00F013DE" w:rsidRDefault="001263FA" w:rsidP="001263FA">
      <w:pPr>
        <w:tabs>
          <w:tab w:val="left" w:pos="-720"/>
          <w:tab w:val="left" w:pos="0"/>
        </w:tabs>
        <w:suppressAutoHyphens/>
        <w:spacing w:after="60"/>
        <w:ind w:left="720" w:hanging="720"/>
        <w:jc w:val="both"/>
        <w:rPr>
          <w:rFonts w:asciiTheme="minorHAnsi" w:hAnsiTheme="minorHAnsi"/>
          <w:spacing w:val="-3"/>
          <w:sz w:val="20"/>
          <w:szCs w:val="20"/>
        </w:rPr>
      </w:pPr>
      <w:r w:rsidRPr="00F013DE">
        <w:rPr>
          <w:rFonts w:asciiTheme="minorHAnsi" w:hAnsiTheme="minorHAnsi"/>
          <w:spacing w:val="-3"/>
          <w:sz w:val="20"/>
          <w:szCs w:val="20"/>
        </w:rPr>
        <w:t>A:</w:t>
      </w:r>
      <w:r w:rsidRPr="00F013DE">
        <w:rPr>
          <w:rFonts w:asciiTheme="minorHAnsi" w:hAnsiTheme="minorHAnsi"/>
          <w:b/>
          <w:i/>
          <w:spacing w:val="-3"/>
          <w:sz w:val="20"/>
          <w:szCs w:val="20"/>
        </w:rPr>
        <w:tab/>
      </w:r>
      <w:r w:rsidRPr="00F013DE">
        <w:rPr>
          <w:rFonts w:asciiTheme="minorHAnsi" w:hAnsiTheme="minorHAnsi"/>
          <w:i/>
          <w:spacing w:val="-3"/>
          <w:sz w:val="20"/>
          <w:szCs w:val="20"/>
        </w:rPr>
        <w:t xml:space="preserve">[nombre y dirección del </w:t>
      </w:r>
      <w:r w:rsidRPr="00F013DE">
        <w:rPr>
          <w:rFonts w:asciiTheme="minorHAnsi" w:hAnsiTheme="minorHAnsi"/>
          <w:b/>
          <w:i/>
          <w:spacing w:val="-3"/>
          <w:sz w:val="20"/>
          <w:szCs w:val="20"/>
        </w:rPr>
        <w:t>CONTRATANTE</w:t>
      </w:r>
      <w:r w:rsidRPr="00F013DE">
        <w:rPr>
          <w:rFonts w:asciiTheme="minorHAnsi" w:hAnsiTheme="minorHAnsi"/>
          <w:i/>
          <w:spacing w:val="-3"/>
          <w:sz w:val="20"/>
          <w:szCs w:val="20"/>
        </w:rPr>
        <w:t>]</w:t>
      </w:r>
      <w:r w:rsidRPr="00F013DE">
        <w:rPr>
          <w:rFonts w:asciiTheme="minorHAnsi" w:hAnsiTheme="minorHAnsi"/>
          <w:spacing w:val="-3"/>
          <w:sz w:val="20"/>
          <w:szCs w:val="20"/>
        </w:rPr>
        <w:tab/>
      </w:r>
    </w:p>
    <w:p w:rsidR="001263FA" w:rsidRPr="00F013DE" w:rsidRDefault="001263FA" w:rsidP="001263FA">
      <w:pPr>
        <w:numPr>
          <w:ilvl w:val="12"/>
          <w:numId w:val="0"/>
        </w:numPr>
        <w:suppressAutoHyphens/>
        <w:jc w:val="center"/>
        <w:rPr>
          <w:rFonts w:asciiTheme="minorHAnsi" w:hAnsiTheme="minorHAnsi"/>
          <w:sz w:val="20"/>
          <w:szCs w:val="20"/>
        </w:rPr>
      </w:pPr>
    </w:p>
    <w:p w:rsidR="001263FA" w:rsidRPr="00F013DE" w:rsidRDefault="001263FA" w:rsidP="001263FA">
      <w:pPr>
        <w:numPr>
          <w:ilvl w:val="12"/>
          <w:numId w:val="0"/>
        </w:numPr>
        <w:suppressAutoHyphens/>
        <w:jc w:val="both"/>
        <w:rPr>
          <w:rFonts w:asciiTheme="minorHAnsi" w:hAnsiTheme="minorHAnsi"/>
          <w:i/>
          <w:iCs/>
          <w:sz w:val="20"/>
          <w:szCs w:val="20"/>
        </w:rPr>
      </w:pPr>
      <w:r w:rsidRPr="00F013DE">
        <w:rPr>
          <w:rFonts w:asciiTheme="minorHAnsi" w:hAnsiTheme="minorHAnsi"/>
          <w:i/>
          <w:iCs/>
          <w:sz w:val="20"/>
          <w:szCs w:val="20"/>
        </w:rPr>
        <w:t xml:space="preserve"> [Indique el Nombre del Banco, y la dirección de la sucursal que emite la garantía]</w:t>
      </w:r>
    </w:p>
    <w:p w:rsidR="001263FA" w:rsidRPr="00F013DE" w:rsidRDefault="001263FA" w:rsidP="001263FA">
      <w:pPr>
        <w:numPr>
          <w:ilvl w:val="12"/>
          <w:numId w:val="0"/>
        </w:numPr>
        <w:suppressAutoHyphens/>
        <w:jc w:val="both"/>
        <w:rPr>
          <w:rFonts w:asciiTheme="minorHAnsi" w:hAnsiTheme="minorHAnsi"/>
          <w:i/>
          <w:iCs/>
          <w:sz w:val="20"/>
          <w:szCs w:val="20"/>
        </w:rPr>
      </w:pPr>
    </w:p>
    <w:p w:rsidR="001263FA" w:rsidRPr="00F013DE" w:rsidRDefault="001263FA" w:rsidP="001263FA">
      <w:pPr>
        <w:numPr>
          <w:ilvl w:val="12"/>
          <w:numId w:val="0"/>
        </w:numPr>
        <w:suppressAutoHyphens/>
        <w:jc w:val="both"/>
        <w:rPr>
          <w:rFonts w:asciiTheme="minorHAnsi" w:hAnsiTheme="minorHAnsi"/>
          <w:i/>
          <w:iCs/>
          <w:sz w:val="20"/>
          <w:szCs w:val="20"/>
        </w:rPr>
      </w:pPr>
      <w:r w:rsidRPr="00F013DE">
        <w:rPr>
          <w:rFonts w:asciiTheme="minorHAnsi" w:hAnsiTheme="minorHAnsi"/>
          <w:b/>
          <w:bCs/>
          <w:sz w:val="20"/>
          <w:szCs w:val="20"/>
        </w:rPr>
        <w:t>Beneficiario</w:t>
      </w:r>
      <w:proofErr w:type="gramStart"/>
      <w:r w:rsidRPr="00F013DE">
        <w:rPr>
          <w:rFonts w:asciiTheme="minorHAnsi" w:hAnsiTheme="minorHAnsi"/>
          <w:b/>
          <w:bCs/>
          <w:sz w:val="20"/>
          <w:szCs w:val="20"/>
        </w:rPr>
        <w:t xml:space="preserve">:  </w:t>
      </w:r>
      <w:r w:rsidRPr="00F013DE">
        <w:rPr>
          <w:rFonts w:asciiTheme="minorHAnsi" w:hAnsiTheme="minorHAnsi"/>
          <w:i/>
          <w:iCs/>
          <w:sz w:val="20"/>
          <w:szCs w:val="20"/>
        </w:rPr>
        <w:t>[</w:t>
      </w:r>
      <w:proofErr w:type="gramEnd"/>
      <w:r w:rsidRPr="00F013DE">
        <w:rPr>
          <w:rFonts w:asciiTheme="minorHAnsi" w:hAnsiTheme="minorHAnsi"/>
          <w:i/>
          <w:iCs/>
          <w:sz w:val="20"/>
          <w:szCs w:val="20"/>
        </w:rPr>
        <w:t>indique el nombre y la dirección del CONTRATANTE]</w:t>
      </w:r>
    </w:p>
    <w:p w:rsidR="001263FA" w:rsidRPr="00F013DE" w:rsidRDefault="001263FA" w:rsidP="001263FA">
      <w:pPr>
        <w:numPr>
          <w:ilvl w:val="12"/>
          <w:numId w:val="0"/>
        </w:numPr>
        <w:suppressAutoHyphens/>
        <w:jc w:val="both"/>
        <w:rPr>
          <w:rFonts w:asciiTheme="minorHAnsi" w:hAnsiTheme="minorHAnsi"/>
          <w:i/>
          <w:iCs/>
          <w:sz w:val="20"/>
          <w:szCs w:val="20"/>
        </w:rPr>
      </w:pPr>
    </w:p>
    <w:p w:rsidR="001263FA" w:rsidRPr="00F013DE" w:rsidRDefault="001263FA" w:rsidP="001263FA">
      <w:pPr>
        <w:numPr>
          <w:ilvl w:val="12"/>
          <w:numId w:val="0"/>
        </w:numPr>
        <w:suppressAutoHyphens/>
        <w:jc w:val="both"/>
        <w:rPr>
          <w:rFonts w:asciiTheme="minorHAnsi" w:hAnsiTheme="minorHAnsi"/>
          <w:i/>
          <w:iCs/>
          <w:sz w:val="20"/>
          <w:szCs w:val="20"/>
        </w:rPr>
      </w:pPr>
      <w:r w:rsidRPr="00F013DE">
        <w:rPr>
          <w:rFonts w:asciiTheme="minorHAnsi" w:hAnsiTheme="minorHAnsi"/>
          <w:b/>
          <w:bCs/>
          <w:sz w:val="20"/>
          <w:szCs w:val="20"/>
        </w:rPr>
        <w:t>Fecha</w:t>
      </w:r>
      <w:proofErr w:type="gramStart"/>
      <w:r w:rsidRPr="00F013DE">
        <w:rPr>
          <w:rFonts w:asciiTheme="minorHAnsi" w:hAnsiTheme="minorHAnsi"/>
          <w:b/>
          <w:bCs/>
          <w:sz w:val="20"/>
          <w:szCs w:val="20"/>
        </w:rPr>
        <w:t>:</w:t>
      </w:r>
      <w:r w:rsidRPr="00F013DE">
        <w:rPr>
          <w:rFonts w:asciiTheme="minorHAnsi" w:hAnsiTheme="minorHAnsi"/>
          <w:i/>
          <w:iCs/>
          <w:sz w:val="20"/>
          <w:szCs w:val="20"/>
        </w:rPr>
        <w:t xml:space="preserve">  [</w:t>
      </w:r>
      <w:proofErr w:type="gramEnd"/>
      <w:r w:rsidRPr="00F013DE">
        <w:rPr>
          <w:rFonts w:asciiTheme="minorHAnsi" w:hAnsiTheme="minorHAnsi"/>
          <w:i/>
          <w:iCs/>
          <w:sz w:val="20"/>
          <w:szCs w:val="20"/>
        </w:rPr>
        <w:t>indique la fecha]</w:t>
      </w:r>
    </w:p>
    <w:p w:rsidR="001263FA" w:rsidRPr="00F013DE" w:rsidRDefault="001263FA" w:rsidP="001263FA">
      <w:pPr>
        <w:numPr>
          <w:ilvl w:val="12"/>
          <w:numId w:val="0"/>
        </w:numPr>
        <w:suppressAutoHyphens/>
        <w:jc w:val="both"/>
        <w:rPr>
          <w:rFonts w:asciiTheme="minorHAnsi" w:hAnsiTheme="minorHAnsi"/>
          <w:i/>
          <w:iCs/>
          <w:sz w:val="20"/>
          <w:szCs w:val="20"/>
        </w:rPr>
      </w:pPr>
    </w:p>
    <w:p w:rsidR="001263FA" w:rsidRPr="00F013DE" w:rsidRDefault="001263FA" w:rsidP="001263FA">
      <w:pPr>
        <w:numPr>
          <w:ilvl w:val="12"/>
          <w:numId w:val="0"/>
        </w:numPr>
        <w:suppressAutoHyphens/>
        <w:jc w:val="both"/>
        <w:rPr>
          <w:rFonts w:asciiTheme="minorHAnsi" w:hAnsiTheme="minorHAnsi"/>
          <w:i/>
          <w:iCs/>
          <w:sz w:val="20"/>
          <w:szCs w:val="20"/>
        </w:rPr>
      </w:pPr>
      <w:r w:rsidRPr="00F013DE">
        <w:rPr>
          <w:rFonts w:asciiTheme="minorHAnsi" w:hAnsiTheme="minorHAnsi"/>
          <w:b/>
          <w:bCs/>
          <w:sz w:val="20"/>
          <w:szCs w:val="20"/>
        </w:rPr>
        <w:t>GARANTIA DE CUMPLIMIENTO No.</w:t>
      </w:r>
      <w:r w:rsidRPr="00F013DE">
        <w:rPr>
          <w:rFonts w:asciiTheme="minorHAnsi" w:hAnsiTheme="minorHAnsi"/>
          <w:i/>
          <w:iCs/>
          <w:sz w:val="20"/>
          <w:szCs w:val="20"/>
        </w:rPr>
        <w:t xml:space="preserve">  [</w:t>
      </w:r>
      <w:proofErr w:type="gramStart"/>
      <w:r w:rsidRPr="00F013DE">
        <w:rPr>
          <w:rFonts w:asciiTheme="minorHAnsi" w:hAnsiTheme="minorHAnsi"/>
          <w:i/>
          <w:iCs/>
          <w:sz w:val="20"/>
          <w:szCs w:val="20"/>
        </w:rPr>
        <w:t>indique</w:t>
      </w:r>
      <w:proofErr w:type="gramEnd"/>
      <w:r w:rsidRPr="00F013DE">
        <w:rPr>
          <w:rFonts w:asciiTheme="minorHAnsi" w:hAnsiTheme="minorHAnsi"/>
          <w:i/>
          <w:iCs/>
          <w:sz w:val="20"/>
          <w:szCs w:val="20"/>
        </w:rPr>
        <w:t xml:space="preserve"> el número de la Garantía de Cumplimiento]</w:t>
      </w:r>
    </w:p>
    <w:p w:rsidR="001263FA" w:rsidRPr="00F013DE" w:rsidRDefault="001263FA" w:rsidP="001263FA">
      <w:pPr>
        <w:numPr>
          <w:ilvl w:val="12"/>
          <w:numId w:val="0"/>
        </w:numPr>
        <w:suppressAutoHyphens/>
        <w:jc w:val="both"/>
        <w:rPr>
          <w:rFonts w:asciiTheme="minorHAnsi" w:hAnsiTheme="minorHAnsi"/>
          <w:i/>
          <w:iCs/>
          <w:sz w:val="20"/>
          <w:szCs w:val="20"/>
        </w:rPr>
      </w:pPr>
    </w:p>
    <w:p w:rsidR="001263FA" w:rsidRPr="00F013DE" w:rsidRDefault="001263FA" w:rsidP="001263FA">
      <w:pPr>
        <w:numPr>
          <w:ilvl w:val="12"/>
          <w:numId w:val="0"/>
        </w:numPr>
        <w:suppressAutoHyphens/>
        <w:jc w:val="both"/>
        <w:rPr>
          <w:rFonts w:asciiTheme="minorHAnsi" w:hAnsiTheme="minorHAnsi"/>
          <w:i/>
          <w:iCs/>
          <w:sz w:val="20"/>
          <w:szCs w:val="20"/>
        </w:rPr>
      </w:pPr>
    </w:p>
    <w:p w:rsidR="001263FA" w:rsidRPr="00F013DE" w:rsidRDefault="001263FA" w:rsidP="001263FA">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Se nos ha informado que </w:t>
      </w:r>
      <w:r w:rsidRPr="00F013DE">
        <w:rPr>
          <w:rFonts w:asciiTheme="minorHAnsi" w:hAnsiTheme="minorHAnsi"/>
          <w:i/>
          <w:iCs/>
          <w:sz w:val="20"/>
          <w:szCs w:val="20"/>
        </w:rPr>
        <w:t xml:space="preserve">[indique el nombre del Contratista] </w:t>
      </w:r>
      <w:r w:rsidRPr="00F013DE">
        <w:rPr>
          <w:rFonts w:asciiTheme="minorHAnsi" w:hAnsiTheme="minorHAnsi"/>
          <w:sz w:val="20"/>
          <w:szCs w:val="20"/>
        </w:rPr>
        <w:t xml:space="preserve">(en adelante denominado “el Contratista”) ha sido seleccionado para celebrar Contrato con su entidad para la ejecución de </w:t>
      </w:r>
      <w:r w:rsidRPr="00F013DE">
        <w:rPr>
          <w:rFonts w:asciiTheme="minorHAnsi" w:hAnsiTheme="minorHAnsi"/>
          <w:i/>
          <w:sz w:val="20"/>
          <w:szCs w:val="20"/>
          <w:lang w:val="es-MX"/>
        </w:rPr>
        <w:t xml:space="preserve">[indique el nombre del Contrato y una breve descripción de las Obras] </w:t>
      </w:r>
      <w:r w:rsidRPr="00F013DE">
        <w:rPr>
          <w:rFonts w:asciiTheme="minorHAnsi" w:hAnsiTheme="minorHAnsi"/>
          <w:iCs/>
          <w:sz w:val="20"/>
          <w:szCs w:val="20"/>
          <w:lang w:val="es-MX"/>
        </w:rPr>
        <w:t>en adelante “el Contrato”)</w:t>
      </w:r>
      <w:r w:rsidRPr="00F013DE">
        <w:rPr>
          <w:rFonts w:asciiTheme="minorHAnsi" w:hAnsiTheme="minorHAnsi"/>
          <w:sz w:val="20"/>
          <w:szCs w:val="20"/>
          <w:lang w:val="es-MX"/>
        </w:rPr>
        <w:t>.</w:t>
      </w:r>
    </w:p>
    <w:p w:rsidR="001263FA" w:rsidRPr="00F013DE" w:rsidRDefault="001263FA" w:rsidP="001263FA">
      <w:pPr>
        <w:numPr>
          <w:ilvl w:val="12"/>
          <w:numId w:val="0"/>
        </w:numPr>
        <w:ind w:right="-180"/>
        <w:jc w:val="both"/>
        <w:rPr>
          <w:rFonts w:asciiTheme="minorHAnsi" w:hAnsiTheme="minorHAnsi"/>
          <w:sz w:val="20"/>
          <w:szCs w:val="20"/>
        </w:rPr>
      </w:pPr>
    </w:p>
    <w:p w:rsidR="001263FA" w:rsidRPr="00F013DE" w:rsidRDefault="001263FA" w:rsidP="001263FA">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Así mismo, entendemos que, de acuerdo con las condiciones del Contrato, se requiere una Garantía de Cumplimiento. </w:t>
      </w:r>
    </w:p>
    <w:p w:rsidR="001263FA" w:rsidRPr="00F013DE" w:rsidRDefault="001263FA" w:rsidP="001263FA">
      <w:pPr>
        <w:numPr>
          <w:ilvl w:val="12"/>
          <w:numId w:val="0"/>
        </w:numPr>
        <w:ind w:right="-180"/>
        <w:jc w:val="both"/>
        <w:rPr>
          <w:rFonts w:asciiTheme="minorHAnsi" w:hAnsiTheme="minorHAnsi"/>
          <w:sz w:val="20"/>
          <w:szCs w:val="20"/>
        </w:rPr>
      </w:pPr>
    </w:p>
    <w:p w:rsidR="001263FA" w:rsidRPr="00F013DE" w:rsidRDefault="001263FA" w:rsidP="001263FA">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A solicitud del Contratista, nosotros </w:t>
      </w:r>
      <w:r w:rsidRPr="00F013DE">
        <w:rPr>
          <w:rFonts w:asciiTheme="minorHAnsi" w:hAnsiTheme="minorHAnsi"/>
          <w:i/>
          <w:iCs/>
          <w:sz w:val="20"/>
          <w:szCs w:val="20"/>
        </w:rPr>
        <w:t xml:space="preserve">[indique el nombre del Banco] </w:t>
      </w:r>
      <w:r w:rsidRPr="00F013DE">
        <w:rPr>
          <w:rFonts w:asciiTheme="minorHAnsi" w:hAnsiTheme="minorHAnsi"/>
          <w:sz w:val="20"/>
          <w:szCs w:val="20"/>
        </w:rPr>
        <w:t xml:space="preserve">por este medio nos obligamos irrevocablemente a pagar a su entidad una suma o sumas, que no exceda(n) un monto total de </w:t>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i/>
          <w:iCs/>
          <w:sz w:val="20"/>
          <w:szCs w:val="20"/>
        </w:rPr>
        <w:t>[indique la cifra en números] [indique la cifra en palabras],</w:t>
      </w:r>
      <w:r w:rsidRPr="00F013DE">
        <w:rPr>
          <w:rStyle w:val="Refdenotaalpie"/>
          <w:rFonts w:asciiTheme="minorHAnsi" w:hAnsiTheme="minorHAnsi"/>
          <w:i/>
          <w:iCs/>
          <w:sz w:val="20"/>
          <w:szCs w:val="20"/>
        </w:rPr>
        <w:footnoteReference w:id="9"/>
      </w:r>
      <w:r w:rsidRPr="00F013DE">
        <w:rPr>
          <w:rFonts w:asciiTheme="minorHAnsi" w:hAnsiTheme="minorHAnsi"/>
          <w:sz w:val="20"/>
          <w:szCs w:val="20"/>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1263FA" w:rsidRPr="00F013DE" w:rsidRDefault="001263FA" w:rsidP="001263FA">
      <w:pPr>
        <w:numPr>
          <w:ilvl w:val="12"/>
          <w:numId w:val="0"/>
        </w:numPr>
        <w:ind w:right="-180"/>
        <w:jc w:val="both"/>
        <w:rPr>
          <w:rFonts w:asciiTheme="minorHAnsi" w:hAnsiTheme="minorHAnsi"/>
          <w:sz w:val="20"/>
          <w:szCs w:val="20"/>
        </w:rPr>
      </w:pPr>
    </w:p>
    <w:p w:rsidR="001263FA" w:rsidRPr="00F013DE" w:rsidRDefault="001263FA" w:rsidP="001263FA">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Esta Garantía expirará a los 28 días después de la fecha de emisión del Certificado de recepción de las Obras, calculados sobre la base de una copia de dicho Certificado que nos será proporcionado, o en el </w:t>
      </w:r>
      <w:r w:rsidRPr="00F013DE">
        <w:rPr>
          <w:rFonts w:asciiTheme="minorHAnsi" w:hAnsiTheme="minorHAnsi"/>
          <w:i/>
          <w:iCs/>
          <w:sz w:val="20"/>
          <w:szCs w:val="20"/>
        </w:rPr>
        <w:t xml:space="preserve">[indicar el día] </w:t>
      </w:r>
      <w:r w:rsidRPr="00F013DE">
        <w:rPr>
          <w:rFonts w:asciiTheme="minorHAnsi" w:hAnsiTheme="minorHAnsi"/>
          <w:sz w:val="20"/>
          <w:szCs w:val="20"/>
        </w:rPr>
        <w:t xml:space="preserve">día del </w:t>
      </w:r>
      <w:r w:rsidRPr="00F013DE">
        <w:rPr>
          <w:rFonts w:asciiTheme="minorHAnsi" w:hAnsiTheme="minorHAnsi"/>
          <w:i/>
          <w:iCs/>
          <w:sz w:val="20"/>
          <w:szCs w:val="20"/>
        </w:rPr>
        <w:t xml:space="preserve">[indicar el mes] </w:t>
      </w:r>
      <w:r w:rsidRPr="00F013DE">
        <w:rPr>
          <w:rFonts w:asciiTheme="minorHAnsi" w:hAnsiTheme="minorHAnsi"/>
          <w:sz w:val="20"/>
          <w:szCs w:val="20"/>
        </w:rPr>
        <w:t xml:space="preserve">mes del </w:t>
      </w:r>
      <w:r w:rsidRPr="00F013DE">
        <w:rPr>
          <w:rFonts w:asciiTheme="minorHAnsi" w:hAnsiTheme="minorHAnsi"/>
          <w:i/>
          <w:iCs/>
          <w:sz w:val="20"/>
          <w:szCs w:val="20"/>
        </w:rPr>
        <w:t>[indicar el año],</w:t>
      </w:r>
      <w:r w:rsidRPr="00F013DE">
        <w:rPr>
          <w:rStyle w:val="Refdenotaalpie"/>
          <w:rFonts w:asciiTheme="minorHAnsi" w:hAnsiTheme="minorHAnsi"/>
          <w:i/>
          <w:iCs/>
          <w:sz w:val="20"/>
          <w:szCs w:val="20"/>
        </w:rPr>
        <w:footnoteReference w:id="10"/>
      </w:r>
      <w:r w:rsidRPr="00F013DE">
        <w:rPr>
          <w:rFonts w:asciiTheme="minorHAnsi" w:hAnsiTheme="minorHAnsi"/>
          <w:sz w:val="20"/>
          <w:szCs w:val="20"/>
        </w:rPr>
        <w:t xml:space="preserve"> lo que ocurra primero. Consecuentemente, cualquier solicitud de pago bajo esta Garantía deberá recibirse en esta institución en o antes de esta fecha. </w:t>
      </w:r>
    </w:p>
    <w:p w:rsidR="001263FA" w:rsidRPr="00F013DE" w:rsidRDefault="001263FA" w:rsidP="001263FA">
      <w:pPr>
        <w:numPr>
          <w:ilvl w:val="12"/>
          <w:numId w:val="0"/>
        </w:numPr>
        <w:ind w:right="-180"/>
        <w:jc w:val="both"/>
        <w:rPr>
          <w:rFonts w:asciiTheme="minorHAnsi" w:hAnsiTheme="minorHAnsi"/>
          <w:sz w:val="20"/>
          <w:szCs w:val="20"/>
        </w:rPr>
      </w:pPr>
    </w:p>
    <w:p w:rsidR="001263FA" w:rsidRPr="00F013DE" w:rsidRDefault="001263FA" w:rsidP="001263FA">
      <w:pPr>
        <w:numPr>
          <w:ilvl w:val="12"/>
          <w:numId w:val="0"/>
        </w:numPr>
        <w:ind w:right="-180"/>
        <w:jc w:val="both"/>
        <w:rPr>
          <w:rFonts w:asciiTheme="minorHAnsi" w:hAnsiTheme="minorHAnsi"/>
          <w:i/>
          <w:iCs/>
          <w:sz w:val="20"/>
          <w:szCs w:val="20"/>
        </w:rPr>
      </w:pPr>
      <w:r w:rsidRPr="00F013DE">
        <w:rPr>
          <w:rFonts w:asciiTheme="minorHAnsi" w:hAnsiTheme="minorHAnsi"/>
          <w:sz w:val="20"/>
          <w:szCs w:val="20"/>
        </w:rPr>
        <w:t xml:space="preserve">Esta Garantía está sujeta a las </w:t>
      </w:r>
      <w:r w:rsidRPr="00F013DE">
        <w:rPr>
          <w:rFonts w:asciiTheme="minorHAnsi" w:hAnsiTheme="minorHAnsi"/>
          <w:i/>
          <w:iCs/>
          <w:sz w:val="20"/>
          <w:szCs w:val="20"/>
        </w:rPr>
        <w:t xml:space="preserve">Reglas uniformes de la CCI relativas a las garantías pagaderas contra primera solicitud </w:t>
      </w:r>
      <w:r w:rsidRPr="00F013DE">
        <w:rPr>
          <w:rFonts w:asciiTheme="minorHAnsi" w:hAnsiTheme="minorHAnsi"/>
          <w:sz w:val="20"/>
          <w:szCs w:val="20"/>
        </w:rPr>
        <w:t xml:space="preserve"> (</w:t>
      </w:r>
      <w:proofErr w:type="spellStart"/>
      <w:r w:rsidRPr="00F013DE">
        <w:rPr>
          <w:rFonts w:asciiTheme="minorHAnsi" w:hAnsiTheme="minorHAnsi"/>
          <w:i/>
          <w:iCs/>
          <w:sz w:val="20"/>
          <w:szCs w:val="20"/>
        </w:rPr>
        <w:t>Uniform</w:t>
      </w:r>
      <w:proofErr w:type="spellEnd"/>
      <w:r w:rsidRPr="00F013DE">
        <w:rPr>
          <w:rFonts w:asciiTheme="minorHAnsi" w:hAnsiTheme="minorHAnsi"/>
          <w:i/>
          <w:iCs/>
          <w:sz w:val="20"/>
          <w:szCs w:val="20"/>
        </w:rPr>
        <w:t xml:space="preserve"> Rules </w:t>
      </w:r>
      <w:proofErr w:type="spellStart"/>
      <w:r w:rsidRPr="00F013DE">
        <w:rPr>
          <w:rFonts w:asciiTheme="minorHAnsi" w:hAnsiTheme="minorHAnsi"/>
          <w:i/>
          <w:iCs/>
          <w:sz w:val="20"/>
          <w:szCs w:val="20"/>
        </w:rPr>
        <w:t>forDemandGuarantees</w:t>
      </w:r>
      <w:proofErr w:type="spellEnd"/>
      <w:r w:rsidRPr="00F013DE">
        <w:rPr>
          <w:rFonts w:asciiTheme="minorHAnsi" w:hAnsiTheme="minorHAnsi"/>
          <w:sz w:val="20"/>
          <w:szCs w:val="20"/>
        </w:rPr>
        <w:t xml:space="preserve">), Publicación del CCI No. 458. </w:t>
      </w:r>
      <w:r w:rsidRPr="00F013DE">
        <w:rPr>
          <w:rFonts w:asciiTheme="minorHAnsi" w:hAnsiTheme="minorHAnsi"/>
          <w:i/>
          <w:iCs/>
          <w:sz w:val="20"/>
          <w:szCs w:val="20"/>
        </w:rPr>
        <w:t>(ICC, por sus siglas en inglés)</w:t>
      </w:r>
    </w:p>
    <w:p w:rsidR="001263FA" w:rsidRPr="00F013DE" w:rsidRDefault="001263FA" w:rsidP="001263FA">
      <w:pPr>
        <w:numPr>
          <w:ilvl w:val="12"/>
          <w:numId w:val="0"/>
        </w:numPr>
        <w:ind w:right="-180"/>
        <w:jc w:val="both"/>
        <w:rPr>
          <w:rFonts w:asciiTheme="minorHAnsi" w:hAnsiTheme="minorHAnsi"/>
          <w:sz w:val="20"/>
          <w:szCs w:val="20"/>
        </w:rPr>
      </w:pPr>
    </w:p>
    <w:p w:rsidR="001263FA" w:rsidRPr="00F013DE" w:rsidRDefault="001263FA" w:rsidP="001263FA">
      <w:pPr>
        <w:numPr>
          <w:ilvl w:val="12"/>
          <w:numId w:val="0"/>
        </w:numPr>
        <w:ind w:right="-360"/>
        <w:jc w:val="both"/>
        <w:rPr>
          <w:rFonts w:asciiTheme="minorHAnsi" w:hAnsiTheme="minorHAnsi"/>
          <w:sz w:val="20"/>
          <w:szCs w:val="20"/>
        </w:rPr>
      </w:pPr>
    </w:p>
    <w:p w:rsidR="001263FA" w:rsidRPr="00F013DE" w:rsidRDefault="001263FA" w:rsidP="001263FA">
      <w:pPr>
        <w:numPr>
          <w:ilvl w:val="12"/>
          <w:numId w:val="0"/>
        </w:numPr>
        <w:ind w:right="-360"/>
        <w:jc w:val="both"/>
        <w:rPr>
          <w:rFonts w:asciiTheme="minorHAnsi" w:hAnsiTheme="minorHAnsi"/>
          <w:sz w:val="20"/>
          <w:szCs w:val="20"/>
        </w:rPr>
      </w:pP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p>
    <w:p w:rsidR="001263FA" w:rsidRPr="00F013DE" w:rsidRDefault="001263FA" w:rsidP="001263FA">
      <w:pPr>
        <w:numPr>
          <w:ilvl w:val="12"/>
          <w:numId w:val="0"/>
        </w:numPr>
        <w:tabs>
          <w:tab w:val="left" w:pos="8640"/>
        </w:tabs>
        <w:ind w:right="-720"/>
        <w:jc w:val="both"/>
        <w:rPr>
          <w:rFonts w:asciiTheme="minorHAnsi" w:hAnsiTheme="minorHAnsi"/>
          <w:i/>
          <w:iCs/>
          <w:sz w:val="20"/>
          <w:szCs w:val="20"/>
        </w:rPr>
      </w:pPr>
      <w:r w:rsidRPr="00F013DE">
        <w:rPr>
          <w:rFonts w:asciiTheme="minorHAnsi" w:hAnsiTheme="minorHAnsi"/>
          <w:i/>
          <w:iCs/>
          <w:sz w:val="20"/>
          <w:szCs w:val="20"/>
        </w:rPr>
        <w:t>[Firma(s) del (los) representante(s) autorizado(s) del banco]</w:t>
      </w:r>
    </w:p>
    <w:p w:rsidR="001263FA" w:rsidRPr="00F013DE" w:rsidRDefault="001263FA" w:rsidP="001263FA">
      <w:pPr>
        <w:pStyle w:val="Ttulo6"/>
        <w:keepNext w:val="0"/>
        <w:rPr>
          <w:rFonts w:asciiTheme="minorHAnsi" w:hAnsiTheme="minorHAnsi"/>
        </w:rPr>
      </w:pPr>
      <w:r w:rsidRPr="00F013DE">
        <w:rPr>
          <w:rFonts w:asciiTheme="minorHAnsi" w:hAnsiTheme="minorHAnsi"/>
        </w:rPr>
        <w:br w:type="page"/>
      </w:r>
      <w:r w:rsidRPr="00F013DE">
        <w:rPr>
          <w:rFonts w:asciiTheme="minorHAnsi" w:hAnsiTheme="minorHAnsi"/>
        </w:rPr>
        <w:lastRenderedPageBreak/>
        <w:t>MODELO H</w:t>
      </w:r>
    </w:p>
    <w:p w:rsidR="001263FA" w:rsidRPr="00F013DE" w:rsidRDefault="001263FA" w:rsidP="001263FA">
      <w:pPr>
        <w:pStyle w:val="Ttulo6"/>
        <w:keepNext w:val="0"/>
        <w:rPr>
          <w:rFonts w:asciiTheme="minorHAnsi" w:hAnsiTheme="minorHAnsi"/>
        </w:rPr>
      </w:pPr>
    </w:p>
    <w:p w:rsidR="001263FA" w:rsidRPr="00F013DE" w:rsidRDefault="001263FA" w:rsidP="001263FA">
      <w:pPr>
        <w:pStyle w:val="Ttulo6"/>
        <w:keepNext w:val="0"/>
        <w:spacing w:before="60"/>
        <w:rPr>
          <w:rFonts w:asciiTheme="minorHAnsi" w:hAnsiTheme="minorHAnsi"/>
        </w:rPr>
      </w:pPr>
      <w:r w:rsidRPr="00F013DE">
        <w:rPr>
          <w:rFonts w:asciiTheme="minorHAnsi" w:hAnsiTheme="minorHAnsi"/>
        </w:rPr>
        <w:t>FIANZA DE CUMPLIMIENTO DE CONTRATO</w:t>
      </w:r>
    </w:p>
    <w:p w:rsidR="001263FA" w:rsidRPr="00F013DE" w:rsidRDefault="001263FA" w:rsidP="001263FA">
      <w:pPr>
        <w:numPr>
          <w:ilvl w:val="12"/>
          <w:numId w:val="0"/>
        </w:numPr>
        <w:suppressAutoHyphens/>
        <w:jc w:val="center"/>
        <w:rPr>
          <w:rFonts w:asciiTheme="minorHAnsi" w:hAnsiTheme="minorHAnsi"/>
        </w:rPr>
      </w:pPr>
      <w:r w:rsidRPr="00F013DE">
        <w:rPr>
          <w:rFonts w:asciiTheme="minorHAnsi" w:hAnsiTheme="minorHAnsi"/>
        </w:rPr>
        <w:t>(</w:t>
      </w:r>
      <w:proofErr w:type="gramStart"/>
      <w:r w:rsidRPr="00F013DE">
        <w:rPr>
          <w:rFonts w:asciiTheme="minorHAnsi" w:hAnsiTheme="minorHAnsi"/>
        </w:rPr>
        <w:t>en</w:t>
      </w:r>
      <w:proofErr w:type="gramEnd"/>
      <w:r w:rsidRPr="00F013DE">
        <w:rPr>
          <w:rFonts w:asciiTheme="minorHAnsi" w:hAnsiTheme="minorHAnsi"/>
        </w:rPr>
        <w:t xml:space="preserve"> este formato)</w:t>
      </w:r>
    </w:p>
    <w:p w:rsidR="004E271C" w:rsidRDefault="004E271C" w:rsidP="004E271C">
      <w:pPr>
        <w:tabs>
          <w:tab w:val="left" w:pos="-720"/>
          <w:tab w:val="left" w:pos="0"/>
        </w:tabs>
        <w:suppressAutoHyphens/>
        <w:spacing w:after="60"/>
        <w:ind w:left="720" w:hanging="720"/>
        <w:jc w:val="both"/>
        <w:rPr>
          <w:rFonts w:asciiTheme="minorHAnsi" w:hAnsiTheme="minorHAnsi"/>
          <w:spacing w:val="-3"/>
          <w:sz w:val="20"/>
          <w:szCs w:val="20"/>
        </w:rPr>
      </w:pPr>
    </w:p>
    <w:p w:rsidR="004E271C" w:rsidRPr="00F013DE" w:rsidRDefault="004E271C" w:rsidP="004E271C">
      <w:pPr>
        <w:tabs>
          <w:tab w:val="left" w:pos="-720"/>
          <w:tab w:val="left" w:pos="0"/>
        </w:tabs>
        <w:suppressAutoHyphens/>
        <w:spacing w:after="60"/>
        <w:ind w:left="720" w:hanging="720"/>
        <w:jc w:val="both"/>
        <w:rPr>
          <w:rFonts w:asciiTheme="minorHAnsi" w:hAnsiTheme="minorHAnsi"/>
          <w:spacing w:val="-3"/>
          <w:sz w:val="20"/>
          <w:szCs w:val="20"/>
        </w:rPr>
      </w:pPr>
      <w:r w:rsidRPr="00F013DE">
        <w:rPr>
          <w:rFonts w:asciiTheme="minorHAnsi" w:hAnsiTheme="minorHAnsi"/>
          <w:spacing w:val="-3"/>
          <w:sz w:val="20"/>
          <w:szCs w:val="20"/>
        </w:rPr>
        <w:t>A:</w:t>
      </w:r>
      <w:r w:rsidRPr="00F013DE">
        <w:rPr>
          <w:rFonts w:asciiTheme="minorHAnsi" w:hAnsiTheme="minorHAnsi"/>
          <w:b/>
          <w:i/>
          <w:spacing w:val="-3"/>
          <w:sz w:val="20"/>
          <w:szCs w:val="20"/>
        </w:rPr>
        <w:tab/>
      </w:r>
      <w:r w:rsidRPr="00F013DE">
        <w:rPr>
          <w:rFonts w:asciiTheme="minorHAnsi" w:hAnsiTheme="minorHAnsi"/>
          <w:i/>
          <w:spacing w:val="-3"/>
          <w:sz w:val="20"/>
          <w:szCs w:val="20"/>
        </w:rPr>
        <w:t xml:space="preserve">[nombre y dirección del </w:t>
      </w:r>
      <w:r w:rsidRPr="00F013DE">
        <w:rPr>
          <w:rFonts w:asciiTheme="minorHAnsi" w:hAnsiTheme="minorHAnsi"/>
          <w:b/>
          <w:i/>
          <w:spacing w:val="-3"/>
          <w:sz w:val="20"/>
          <w:szCs w:val="20"/>
        </w:rPr>
        <w:t>CONTRATANTE</w:t>
      </w:r>
      <w:r w:rsidRPr="00F013DE">
        <w:rPr>
          <w:rFonts w:asciiTheme="minorHAnsi" w:hAnsiTheme="minorHAnsi"/>
          <w:i/>
          <w:spacing w:val="-3"/>
          <w:sz w:val="20"/>
          <w:szCs w:val="20"/>
        </w:rPr>
        <w:t>]</w:t>
      </w:r>
      <w:r w:rsidRPr="00F013DE">
        <w:rPr>
          <w:rFonts w:asciiTheme="minorHAnsi" w:hAnsiTheme="minorHAnsi"/>
          <w:spacing w:val="-3"/>
          <w:sz w:val="20"/>
          <w:szCs w:val="20"/>
        </w:rPr>
        <w:tab/>
      </w:r>
    </w:p>
    <w:p w:rsidR="004E271C" w:rsidRPr="00F013DE" w:rsidRDefault="004E271C" w:rsidP="004E271C">
      <w:pPr>
        <w:numPr>
          <w:ilvl w:val="12"/>
          <w:numId w:val="0"/>
        </w:numPr>
        <w:suppressAutoHyphens/>
        <w:jc w:val="center"/>
        <w:rPr>
          <w:rFonts w:asciiTheme="minorHAnsi" w:hAnsiTheme="minorHAnsi"/>
          <w:sz w:val="20"/>
          <w:szCs w:val="20"/>
        </w:rPr>
      </w:pPr>
    </w:p>
    <w:p w:rsidR="004E271C" w:rsidRPr="00F013DE" w:rsidRDefault="004E271C" w:rsidP="004E271C">
      <w:pPr>
        <w:numPr>
          <w:ilvl w:val="12"/>
          <w:numId w:val="0"/>
        </w:numPr>
        <w:suppressAutoHyphens/>
        <w:jc w:val="both"/>
        <w:rPr>
          <w:rFonts w:asciiTheme="minorHAnsi" w:hAnsiTheme="minorHAnsi"/>
          <w:i/>
          <w:iCs/>
          <w:sz w:val="20"/>
          <w:szCs w:val="20"/>
        </w:rPr>
      </w:pPr>
      <w:r>
        <w:rPr>
          <w:rFonts w:asciiTheme="minorHAnsi" w:hAnsiTheme="minorHAnsi"/>
          <w:i/>
          <w:iCs/>
          <w:sz w:val="20"/>
          <w:szCs w:val="20"/>
        </w:rPr>
        <w:t xml:space="preserve"> [Indique el Nombre de la</w:t>
      </w:r>
      <w:r w:rsidR="009E4948">
        <w:rPr>
          <w:rFonts w:asciiTheme="minorHAnsi" w:hAnsiTheme="minorHAnsi"/>
          <w:i/>
          <w:iCs/>
          <w:sz w:val="20"/>
          <w:szCs w:val="20"/>
        </w:rPr>
        <w:t xml:space="preserve"> </w:t>
      </w:r>
      <w:r>
        <w:rPr>
          <w:rFonts w:asciiTheme="minorHAnsi" w:hAnsiTheme="minorHAnsi"/>
          <w:i/>
          <w:iCs/>
          <w:sz w:val="20"/>
          <w:szCs w:val="20"/>
        </w:rPr>
        <w:t>Aseguradora</w:t>
      </w:r>
      <w:r w:rsidRPr="00F013DE">
        <w:rPr>
          <w:rFonts w:asciiTheme="minorHAnsi" w:hAnsiTheme="minorHAnsi"/>
          <w:i/>
          <w:iCs/>
          <w:sz w:val="20"/>
          <w:szCs w:val="20"/>
        </w:rPr>
        <w:t>, y la dirección de la sucursal que emite la garantía]</w:t>
      </w:r>
    </w:p>
    <w:p w:rsidR="004E271C" w:rsidRPr="00F013DE" w:rsidRDefault="004E271C" w:rsidP="004E271C">
      <w:pPr>
        <w:numPr>
          <w:ilvl w:val="12"/>
          <w:numId w:val="0"/>
        </w:numPr>
        <w:suppressAutoHyphens/>
        <w:jc w:val="both"/>
        <w:rPr>
          <w:rFonts w:asciiTheme="minorHAnsi" w:hAnsiTheme="minorHAnsi"/>
          <w:i/>
          <w:iCs/>
          <w:sz w:val="20"/>
          <w:szCs w:val="20"/>
        </w:rPr>
      </w:pPr>
    </w:p>
    <w:p w:rsidR="004E271C" w:rsidRPr="00F013DE" w:rsidRDefault="004E271C" w:rsidP="004E271C">
      <w:pPr>
        <w:numPr>
          <w:ilvl w:val="12"/>
          <w:numId w:val="0"/>
        </w:numPr>
        <w:suppressAutoHyphens/>
        <w:jc w:val="both"/>
        <w:rPr>
          <w:rFonts w:asciiTheme="minorHAnsi" w:hAnsiTheme="minorHAnsi"/>
          <w:i/>
          <w:iCs/>
          <w:sz w:val="20"/>
          <w:szCs w:val="20"/>
        </w:rPr>
      </w:pPr>
      <w:r w:rsidRPr="00F013DE">
        <w:rPr>
          <w:rFonts w:asciiTheme="minorHAnsi" w:hAnsiTheme="minorHAnsi"/>
          <w:b/>
          <w:bCs/>
          <w:sz w:val="20"/>
          <w:szCs w:val="20"/>
        </w:rPr>
        <w:t>Beneficiario</w:t>
      </w:r>
      <w:proofErr w:type="gramStart"/>
      <w:r w:rsidRPr="00F013DE">
        <w:rPr>
          <w:rFonts w:asciiTheme="minorHAnsi" w:hAnsiTheme="minorHAnsi"/>
          <w:b/>
          <w:bCs/>
          <w:sz w:val="20"/>
          <w:szCs w:val="20"/>
        </w:rPr>
        <w:t xml:space="preserve">:  </w:t>
      </w:r>
      <w:r w:rsidRPr="00F013DE">
        <w:rPr>
          <w:rFonts w:asciiTheme="minorHAnsi" w:hAnsiTheme="minorHAnsi"/>
          <w:i/>
          <w:iCs/>
          <w:sz w:val="20"/>
          <w:szCs w:val="20"/>
        </w:rPr>
        <w:t>[</w:t>
      </w:r>
      <w:proofErr w:type="gramEnd"/>
      <w:r w:rsidRPr="00F013DE">
        <w:rPr>
          <w:rFonts w:asciiTheme="minorHAnsi" w:hAnsiTheme="minorHAnsi"/>
          <w:i/>
          <w:iCs/>
          <w:sz w:val="20"/>
          <w:szCs w:val="20"/>
        </w:rPr>
        <w:t>indique el nombre y la dirección del CONTRATANTE]</w:t>
      </w:r>
    </w:p>
    <w:p w:rsidR="004E271C" w:rsidRPr="00F013DE" w:rsidRDefault="004E271C" w:rsidP="004E271C">
      <w:pPr>
        <w:numPr>
          <w:ilvl w:val="12"/>
          <w:numId w:val="0"/>
        </w:numPr>
        <w:suppressAutoHyphens/>
        <w:jc w:val="both"/>
        <w:rPr>
          <w:rFonts w:asciiTheme="minorHAnsi" w:hAnsiTheme="minorHAnsi"/>
          <w:i/>
          <w:iCs/>
          <w:sz w:val="20"/>
          <w:szCs w:val="20"/>
        </w:rPr>
      </w:pPr>
    </w:p>
    <w:p w:rsidR="004E271C" w:rsidRPr="00F013DE" w:rsidRDefault="004E271C" w:rsidP="004E271C">
      <w:pPr>
        <w:numPr>
          <w:ilvl w:val="12"/>
          <w:numId w:val="0"/>
        </w:numPr>
        <w:suppressAutoHyphens/>
        <w:jc w:val="both"/>
        <w:rPr>
          <w:rFonts w:asciiTheme="minorHAnsi" w:hAnsiTheme="minorHAnsi"/>
          <w:i/>
          <w:iCs/>
          <w:sz w:val="20"/>
          <w:szCs w:val="20"/>
        </w:rPr>
      </w:pPr>
      <w:r w:rsidRPr="00F013DE">
        <w:rPr>
          <w:rFonts w:asciiTheme="minorHAnsi" w:hAnsiTheme="minorHAnsi"/>
          <w:b/>
          <w:bCs/>
          <w:sz w:val="20"/>
          <w:szCs w:val="20"/>
        </w:rPr>
        <w:t>Fecha</w:t>
      </w:r>
      <w:proofErr w:type="gramStart"/>
      <w:r w:rsidRPr="00F013DE">
        <w:rPr>
          <w:rFonts w:asciiTheme="minorHAnsi" w:hAnsiTheme="minorHAnsi"/>
          <w:b/>
          <w:bCs/>
          <w:sz w:val="20"/>
          <w:szCs w:val="20"/>
        </w:rPr>
        <w:t>:</w:t>
      </w:r>
      <w:r w:rsidRPr="00F013DE">
        <w:rPr>
          <w:rFonts w:asciiTheme="minorHAnsi" w:hAnsiTheme="minorHAnsi"/>
          <w:i/>
          <w:iCs/>
          <w:sz w:val="20"/>
          <w:szCs w:val="20"/>
        </w:rPr>
        <w:t xml:space="preserve">  [</w:t>
      </w:r>
      <w:proofErr w:type="gramEnd"/>
      <w:r w:rsidRPr="00F013DE">
        <w:rPr>
          <w:rFonts w:asciiTheme="minorHAnsi" w:hAnsiTheme="minorHAnsi"/>
          <w:i/>
          <w:iCs/>
          <w:sz w:val="20"/>
          <w:szCs w:val="20"/>
        </w:rPr>
        <w:t>indique la fecha]</w:t>
      </w:r>
    </w:p>
    <w:p w:rsidR="004E271C" w:rsidRPr="00F013DE" w:rsidRDefault="004E271C" w:rsidP="004E271C">
      <w:pPr>
        <w:numPr>
          <w:ilvl w:val="12"/>
          <w:numId w:val="0"/>
        </w:numPr>
        <w:suppressAutoHyphens/>
        <w:jc w:val="both"/>
        <w:rPr>
          <w:rFonts w:asciiTheme="minorHAnsi" w:hAnsiTheme="minorHAnsi"/>
          <w:i/>
          <w:iCs/>
          <w:sz w:val="20"/>
          <w:szCs w:val="20"/>
        </w:rPr>
      </w:pPr>
    </w:p>
    <w:p w:rsidR="004E271C" w:rsidRPr="00F013DE" w:rsidRDefault="004E271C" w:rsidP="004E271C">
      <w:pPr>
        <w:numPr>
          <w:ilvl w:val="12"/>
          <w:numId w:val="0"/>
        </w:numPr>
        <w:suppressAutoHyphens/>
        <w:jc w:val="both"/>
        <w:rPr>
          <w:rFonts w:asciiTheme="minorHAnsi" w:hAnsiTheme="minorHAnsi"/>
          <w:i/>
          <w:iCs/>
          <w:sz w:val="20"/>
          <w:szCs w:val="20"/>
        </w:rPr>
      </w:pPr>
      <w:r>
        <w:rPr>
          <w:rFonts w:asciiTheme="minorHAnsi" w:hAnsiTheme="minorHAnsi"/>
          <w:b/>
          <w:bCs/>
          <w:sz w:val="20"/>
          <w:szCs w:val="20"/>
        </w:rPr>
        <w:t>FIANZA</w:t>
      </w:r>
      <w:r w:rsidRPr="00F013DE">
        <w:rPr>
          <w:rFonts w:asciiTheme="minorHAnsi" w:hAnsiTheme="minorHAnsi"/>
          <w:b/>
          <w:bCs/>
          <w:sz w:val="20"/>
          <w:szCs w:val="20"/>
        </w:rPr>
        <w:t xml:space="preserve"> DE CUMPLIMIENTO No.</w:t>
      </w:r>
      <w:r w:rsidRPr="00F013DE">
        <w:rPr>
          <w:rFonts w:asciiTheme="minorHAnsi" w:hAnsiTheme="minorHAnsi"/>
          <w:i/>
          <w:iCs/>
          <w:sz w:val="20"/>
          <w:szCs w:val="20"/>
        </w:rPr>
        <w:t xml:space="preserve">  [</w:t>
      </w:r>
      <w:proofErr w:type="gramStart"/>
      <w:r w:rsidRPr="00F013DE">
        <w:rPr>
          <w:rFonts w:asciiTheme="minorHAnsi" w:hAnsiTheme="minorHAnsi"/>
          <w:i/>
          <w:iCs/>
          <w:sz w:val="20"/>
          <w:szCs w:val="20"/>
        </w:rPr>
        <w:t>indique</w:t>
      </w:r>
      <w:proofErr w:type="gramEnd"/>
      <w:r w:rsidRPr="00F013DE">
        <w:rPr>
          <w:rFonts w:asciiTheme="minorHAnsi" w:hAnsiTheme="minorHAnsi"/>
          <w:i/>
          <w:iCs/>
          <w:sz w:val="20"/>
          <w:szCs w:val="20"/>
        </w:rPr>
        <w:t xml:space="preserve"> el número de la Garantía de Cumplimiento]</w:t>
      </w:r>
    </w:p>
    <w:p w:rsidR="004E271C" w:rsidRPr="00F013DE" w:rsidRDefault="004E271C" w:rsidP="004E271C">
      <w:pPr>
        <w:numPr>
          <w:ilvl w:val="12"/>
          <w:numId w:val="0"/>
        </w:numPr>
        <w:suppressAutoHyphens/>
        <w:jc w:val="both"/>
        <w:rPr>
          <w:rFonts w:asciiTheme="minorHAnsi" w:hAnsiTheme="minorHAnsi"/>
          <w:i/>
          <w:iCs/>
          <w:sz w:val="20"/>
          <w:szCs w:val="20"/>
        </w:rPr>
      </w:pPr>
    </w:p>
    <w:p w:rsidR="004E271C" w:rsidRPr="00F013DE" w:rsidRDefault="004E271C" w:rsidP="004E271C">
      <w:pPr>
        <w:numPr>
          <w:ilvl w:val="12"/>
          <w:numId w:val="0"/>
        </w:numPr>
        <w:suppressAutoHyphens/>
        <w:jc w:val="both"/>
        <w:rPr>
          <w:rFonts w:asciiTheme="minorHAnsi" w:hAnsiTheme="minorHAnsi"/>
          <w:i/>
          <w:iCs/>
          <w:sz w:val="20"/>
          <w:szCs w:val="20"/>
        </w:rPr>
      </w:pPr>
    </w:p>
    <w:p w:rsidR="004E271C" w:rsidRPr="00F013DE" w:rsidRDefault="004E271C" w:rsidP="004E271C">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Se nos ha informado que </w:t>
      </w:r>
      <w:r w:rsidRPr="00F013DE">
        <w:rPr>
          <w:rFonts w:asciiTheme="minorHAnsi" w:hAnsiTheme="minorHAnsi"/>
          <w:i/>
          <w:iCs/>
          <w:sz w:val="20"/>
          <w:szCs w:val="20"/>
        </w:rPr>
        <w:t xml:space="preserve">[indique el nombre del Contratista] </w:t>
      </w:r>
      <w:r w:rsidRPr="00F013DE">
        <w:rPr>
          <w:rFonts w:asciiTheme="minorHAnsi" w:hAnsiTheme="minorHAnsi"/>
          <w:sz w:val="20"/>
          <w:szCs w:val="20"/>
        </w:rPr>
        <w:t xml:space="preserve">(en adelante denominado “el Contratista”) ha sido seleccionado para celebrar Contrato con su entidad para la ejecución de </w:t>
      </w:r>
      <w:r w:rsidRPr="00F013DE">
        <w:rPr>
          <w:rFonts w:asciiTheme="minorHAnsi" w:hAnsiTheme="minorHAnsi"/>
          <w:i/>
          <w:sz w:val="20"/>
          <w:szCs w:val="20"/>
          <w:lang w:val="es-MX"/>
        </w:rPr>
        <w:t xml:space="preserve">[indique el nombre del Contrato y una breve descripción de las Obras] </w:t>
      </w:r>
      <w:r w:rsidRPr="00F013DE">
        <w:rPr>
          <w:rFonts w:asciiTheme="minorHAnsi" w:hAnsiTheme="minorHAnsi"/>
          <w:iCs/>
          <w:sz w:val="20"/>
          <w:szCs w:val="20"/>
          <w:lang w:val="es-MX"/>
        </w:rPr>
        <w:t>en adelante “el Contrato”)</w:t>
      </w:r>
      <w:r w:rsidRPr="00F013DE">
        <w:rPr>
          <w:rFonts w:asciiTheme="minorHAnsi" w:hAnsiTheme="minorHAnsi"/>
          <w:sz w:val="20"/>
          <w:szCs w:val="20"/>
          <w:lang w:val="es-MX"/>
        </w:rPr>
        <w:t>.</w:t>
      </w:r>
    </w:p>
    <w:p w:rsidR="004E271C" w:rsidRPr="00F013DE" w:rsidRDefault="004E271C" w:rsidP="004E271C">
      <w:pPr>
        <w:numPr>
          <w:ilvl w:val="12"/>
          <w:numId w:val="0"/>
        </w:numPr>
        <w:ind w:right="-180"/>
        <w:jc w:val="both"/>
        <w:rPr>
          <w:rFonts w:asciiTheme="minorHAnsi" w:hAnsiTheme="minorHAnsi"/>
          <w:sz w:val="20"/>
          <w:szCs w:val="20"/>
        </w:rPr>
      </w:pPr>
    </w:p>
    <w:p w:rsidR="004E271C" w:rsidRPr="00F013DE" w:rsidRDefault="004E271C" w:rsidP="004E271C">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Así mismo, entendemos que, de acuerdo con las condiciones del Contrato, se requiere una Garantía de Cumplimiento. </w:t>
      </w:r>
    </w:p>
    <w:p w:rsidR="004E271C" w:rsidRPr="00F013DE" w:rsidRDefault="004E271C" w:rsidP="004E271C">
      <w:pPr>
        <w:numPr>
          <w:ilvl w:val="12"/>
          <w:numId w:val="0"/>
        </w:numPr>
        <w:ind w:right="-180"/>
        <w:jc w:val="both"/>
        <w:rPr>
          <w:rFonts w:asciiTheme="minorHAnsi" w:hAnsiTheme="minorHAnsi"/>
          <w:sz w:val="20"/>
          <w:szCs w:val="20"/>
        </w:rPr>
      </w:pPr>
    </w:p>
    <w:p w:rsidR="004E271C" w:rsidRPr="00F013DE" w:rsidRDefault="004E271C" w:rsidP="004E271C">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A solicitud del Contratista, nosotros </w:t>
      </w:r>
      <w:r w:rsidRPr="00F013DE">
        <w:rPr>
          <w:rFonts w:asciiTheme="minorHAnsi" w:hAnsiTheme="minorHAnsi"/>
          <w:i/>
          <w:iCs/>
          <w:sz w:val="20"/>
          <w:szCs w:val="20"/>
        </w:rPr>
        <w:t xml:space="preserve">[indique el nombre </w:t>
      </w:r>
      <w:r>
        <w:rPr>
          <w:rFonts w:asciiTheme="minorHAnsi" w:hAnsiTheme="minorHAnsi"/>
          <w:i/>
          <w:iCs/>
          <w:sz w:val="20"/>
          <w:szCs w:val="20"/>
        </w:rPr>
        <w:t>de la aseguradora</w:t>
      </w:r>
      <w:r w:rsidRPr="00F013DE">
        <w:rPr>
          <w:rFonts w:asciiTheme="minorHAnsi" w:hAnsiTheme="minorHAnsi"/>
          <w:i/>
          <w:iCs/>
          <w:sz w:val="20"/>
          <w:szCs w:val="20"/>
        </w:rPr>
        <w:t xml:space="preserve">] </w:t>
      </w:r>
      <w:r w:rsidRPr="00F013DE">
        <w:rPr>
          <w:rFonts w:asciiTheme="minorHAnsi" w:hAnsiTheme="minorHAnsi"/>
          <w:sz w:val="20"/>
          <w:szCs w:val="20"/>
        </w:rPr>
        <w:t xml:space="preserve">por este medio nos obligamos irrevocablemente a pagar a su entidad una suma o sumas, que no exceda(n) un monto total de </w:t>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sz w:val="20"/>
          <w:szCs w:val="20"/>
        </w:rPr>
        <w:softHyphen/>
      </w:r>
      <w:r w:rsidRPr="00F013DE">
        <w:rPr>
          <w:rFonts w:asciiTheme="minorHAnsi" w:hAnsiTheme="minorHAnsi"/>
          <w:i/>
          <w:iCs/>
          <w:sz w:val="20"/>
          <w:szCs w:val="20"/>
        </w:rPr>
        <w:t>[indique la cifra en números] [indique la cifra en palabras],</w:t>
      </w:r>
      <w:r w:rsidRPr="00F013DE">
        <w:rPr>
          <w:rStyle w:val="Refdenotaalpie"/>
          <w:rFonts w:asciiTheme="minorHAnsi" w:hAnsiTheme="minorHAnsi"/>
          <w:i/>
          <w:iCs/>
          <w:sz w:val="20"/>
          <w:szCs w:val="20"/>
        </w:rPr>
        <w:footnoteReference w:id="11"/>
      </w:r>
      <w:r w:rsidRPr="00F013DE">
        <w:rPr>
          <w:rFonts w:asciiTheme="minorHAnsi" w:hAnsiTheme="minorHAnsi"/>
          <w:sz w:val="20"/>
          <w:szCs w:val="20"/>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4E271C" w:rsidRPr="00F013DE" w:rsidRDefault="004E271C" w:rsidP="004E271C">
      <w:pPr>
        <w:numPr>
          <w:ilvl w:val="12"/>
          <w:numId w:val="0"/>
        </w:numPr>
        <w:ind w:right="-180"/>
        <w:jc w:val="both"/>
        <w:rPr>
          <w:rFonts w:asciiTheme="minorHAnsi" w:hAnsiTheme="minorHAnsi"/>
          <w:sz w:val="20"/>
          <w:szCs w:val="20"/>
        </w:rPr>
      </w:pPr>
    </w:p>
    <w:p w:rsidR="004E271C" w:rsidRPr="00F013DE" w:rsidRDefault="004E271C" w:rsidP="004E271C">
      <w:pPr>
        <w:numPr>
          <w:ilvl w:val="12"/>
          <w:numId w:val="0"/>
        </w:numPr>
        <w:ind w:right="-180"/>
        <w:jc w:val="both"/>
        <w:rPr>
          <w:rFonts w:asciiTheme="minorHAnsi" w:hAnsiTheme="minorHAnsi"/>
          <w:sz w:val="20"/>
          <w:szCs w:val="20"/>
        </w:rPr>
      </w:pPr>
      <w:r w:rsidRPr="00F013DE">
        <w:rPr>
          <w:rFonts w:asciiTheme="minorHAnsi" w:hAnsiTheme="minorHAnsi"/>
          <w:sz w:val="20"/>
          <w:szCs w:val="20"/>
        </w:rPr>
        <w:t xml:space="preserve">Esta Garantía expirará a los </w:t>
      </w:r>
      <w:r w:rsidR="0053577D">
        <w:rPr>
          <w:rFonts w:asciiTheme="minorHAnsi" w:hAnsiTheme="minorHAnsi"/>
          <w:sz w:val="20"/>
          <w:szCs w:val="20"/>
        </w:rPr>
        <w:t>365</w:t>
      </w:r>
      <w:r w:rsidRPr="00F013DE">
        <w:rPr>
          <w:rFonts w:asciiTheme="minorHAnsi" w:hAnsiTheme="minorHAnsi"/>
          <w:sz w:val="20"/>
          <w:szCs w:val="20"/>
        </w:rPr>
        <w:t xml:space="preserve"> días después de la fecha de emisión del Certificado de recepción de las Obras, calculados sobre la base de una copia de dicho Certificado que nos será proporcionado, o en el </w:t>
      </w:r>
      <w:r w:rsidRPr="00F013DE">
        <w:rPr>
          <w:rFonts w:asciiTheme="minorHAnsi" w:hAnsiTheme="minorHAnsi"/>
          <w:i/>
          <w:iCs/>
          <w:sz w:val="20"/>
          <w:szCs w:val="20"/>
        </w:rPr>
        <w:t xml:space="preserve">[indicar el día] </w:t>
      </w:r>
      <w:r w:rsidRPr="00F013DE">
        <w:rPr>
          <w:rFonts w:asciiTheme="minorHAnsi" w:hAnsiTheme="minorHAnsi"/>
          <w:sz w:val="20"/>
          <w:szCs w:val="20"/>
        </w:rPr>
        <w:t xml:space="preserve">día del </w:t>
      </w:r>
      <w:r w:rsidRPr="00F013DE">
        <w:rPr>
          <w:rFonts w:asciiTheme="minorHAnsi" w:hAnsiTheme="minorHAnsi"/>
          <w:i/>
          <w:iCs/>
          <w:sz w:val="20"/>
          <w:szCs w:val="20"/>
        </w:rPr>
        <w:t xml:space="preserve">[indicar el mes] </w:t>
      </w:r>
      <w:r w:rsidRPr="00F013DE">
        <w:rPr>
          <w:rFonts w:asciiTheme="minorHAnsi" w:hAnsiTheme="minorHAnsi"/>
          <w:sz w:val="20"/>
          <w:szCs w:val="20"/>
        </w:rPr>
        <w:t xml:space="preserve">mes del </w:t>
      </w:r>
      <w:r w:rsidRPr="00F013DE">
        <w:rPr>
          <w:rFonts w:asciiTheme="minorHAnsi" w:hAnsiTheme="minorHAnsi"/>
          <w:i/>
          <w:iCs/>
          <w:sz w:val="20"/>
          <w:szCs w:val="20"/>
        </w:rPr>
        <w:t>[indicar el año],</w:t>
      </w:r>
      <w:r w:rsidRPr="00F013DE">
        <w:rPr>
          <w:rStyle w:val="Refdenotaalpie"/>
          <w:rFonts w:asciiTheme="minorHAnsi" w:hAnsiTheme="minorHAnsi"/>
          <w:i/>
          <w:iCs/>
          <w:sz w:val="20"/>
          <w:szCs w:val="20"/>
        </w:rPr>
        <w:footnoteReference w:id="12"/>
      </w:r>
      <w:r w:rsidRPr="00F013DE">
        <w:rPr>
          <w:rFonts w:asciiTheme="minorHAnsi" w:hAnsiTheme="minorHAnsi"/>
          <w:sz w:val="20"/>
          <w:szCs w:val="20"/>
        </w:rPr>
        <w:t xml:space="preserve"> lo que ocurra primero. Consecuentemente, cualquier solicitud de pago bajo esta Garantía deberá recibirse en esta institución en o antes de esta fecha. </w:t>
      </w:r>
    </w:p>
    <w:p w:rsidR="004E271C" w:rsidRPr="00F013DE" w:rsidRDefault="004E271C" w:rsidP="004E271C">
      <w:pPr>
        <w:numPr>
          <w:ilvl w:val="12"/>
          <w:numId w:val="0"/>
        </w:numPr>
        <w:ind w:right="-180"/>
        <w:jc w:val="both"/>
        <w:rPr>
          <w:rFonts w:asciiTheme="minorHAnsi" w:hAnsiTheme="minorHAnsi"/>
          <w:sz w:val="20"/>
          <w:szCs w:val="20"/>
        </w:rPr>
      </w:pPr>
    </w:p>
    <w:p w:rsidR="004E271C" w:rsidRPr="00F013DE" w:rsidRDefault="004E271C" w:rsidP="004E271C">
      <w:pPr>
        <w:numPr>
          <w:ilvl w:val="12"/>
          <w:numId w:val="0"/>
        </w:numPr>
        <w:ind w:right="-180"/>
        <w:jc w:val="both"/>
        <w:rPr>
          <w:rFonts w:asciiTheme="minorHAnsi" w:hAnsiTheme="minorHAnsi"/>
          <w:i/>
          <w:iCs/>
          <w:sz w:val="20"/>
          <w:szCs w:val="20"/>
        </w:rPr>
      </w:pPr>
      <w:r w:rsidRPr="00F013DE">
        <w:rPr>
          <w:rFonts w:asciiTheme="minorHAnsi" w:hAnsiTheme="minorHAnsi"/>
          <w:sz w:val="20"/>
          <w:szCs w:val="20"/>
        </w:rPr>
        <w:t xml:space="preserve">Esta Garantía está sujeta a las </w:t>
      </w:r>
      <w:r w:rsidRPr="00F013DE">
        <w:rPr>
          <w:rFonts w:asciiTheme="minorHAnsi" w:hAnsiTheme="minorHAnsi"/>
          <w:i/>
          <w:iCs/>
          <w:sz w:val="20"/>
          <w:szCs w:val="20"/>
        </w:rPr>
        <w:t xml:space="preserve">Reglas uniformes de la CCI relativas a las garantías pagaderas contra primera solicitud </w:t>
      </w:r>
      <w:r w:rsidRPr="00F013DE">
        <w:rPr>
          <w:rFonts w:asciiTheme="minorHAnsi" w:hAnsiTheme="minorHAnsi"/>
          <w:sz w:val="20"/>
          <w:szCs w:val="20"/>
        </w:rPr>
        <w:t xml:space="preserve"> (</w:t>
      </w:r>
      <w:proofErr w:type="spellStart"/>
      <w:r w:rsidRPr="00F013DE">
        <w:rPr>
          <w:rFonts w:asciiTheme="minorHAnsi" w:hAnsiTheme="minorHAnsi"/>
          <w:i/>
          <w:iCs/>
          <w:sz w:val="20"/>
          <w:szCs w:val="20"/>
        </w:rPr>
        <w:t>Uniform</w:t>
      </w:r>
      <w:proofErr w:type="spellEnd"/>
      <w:r w:rsidRPr="00F013DE">
        <w:rPr>
          <w:rFonts w:asciiTheme="minorHAnsi" w:hAnsiTheme="minorHAnsi"/>
          <w:i/>
          <w:iCs/>
          <w:sz w:val="20"/>
          <w:szCs w:val="20"/>
        </w:rPr>
        <w:t xml:space="preserve"> Rules </w:t>
      </w:r>
      <w:proofErr w:type="spellStart"/>
      <w:r w:rsidRPr="00F013DE">
        <w:rPr>
          <w:rFonts w:asciiTheme="minorHAnsi" w:hAnsiTheme="minorHAnsi"/>
          <w:i/>
          <w:iCs/>
          <w:sz w:val="20"/>
          <w:szCs w:val="20"/>
        </w:rPr>
        <w:t>for</w:t>
      </w:r>
      <w:proofErr w:type="spellEnd"/>
      <w:r w:rsidR="009E4948">
        <w:rPr>
          <w:rFonts w:asciiTheme="minorHAnsi" w:hAnsiTheme="minorHAnsi"/>
          <w:i/>
          <w:iCs/>
          <w:sz w:val="20"/>
          <w:szCs w:val="20"/>
        </w:rPr>
        <w:t xml:space="preserve"> </w:t>
      </w:r>
      <w:proofErr w:type="spellStart"/>
      <w:r w:rsidRPr="00F013DE">
        <w:rPr>
          <w:rFonts w:asciiTheme="minorHAnsi" w:hAnsiTheme="minorHAnsi"/>
          <w:i/>
          <w:iCs/>
          <w:sz w:val="20"/>
          <w:szCs w:val="20"/>
        </w:rPr>
        <w:t>Demand</w:t>
      </w:r>
      <w:proofErr w:type="spellEnd"/>
      <w:r w:rsidR="009E4948">
        <w:rPr>
          <w:rFonts w:asciiTheme="minorHAnsi" w:hAnsiTheme="minorHAnsi"/>
          <w:i/>
          <w:iCs/>
          <w:sz w:val="20"/>
          <w:szCs w:val="20"/>
        </w:rPr>
        <w:t xml:space="preserve"> </w:t>
      </w:r>
      <w:proofErr w:type="spellStart"/>
      <w:r w:rsidRPr="00F013DE">
        <w:rPr>
          <w:rFonts w:asciiTheme="minorHAnsi" w:hAnsiTheme="minorHAnsi"/>
          <w:i/>
          <w:iCs/>
          <w:sz w:val="20"/>
          <w:szCs w:val="20"/>
        </w:rPr>
        <w:t>Guarantees</w:t>
      </w:r>
      <w:proofErr w:type="spellEnd"/>
      <w:r w:rsidRPr="00F013DE">
        <w:rPr>
          <w:rFonts w:asciiTheme="minorHAnsi" w:hAnsiTheme="minorHAnsi"/>
          <w:sz w:val="20"/>
          <w:szCs w:val="20"/>
        </w:rPr>
        <w:t xml:space="preserve">), Publicación del CCI No. 458. </w:t>
      </w:r>
      <w:r w:rsidRPr="00F013DE">
        <w:rPr>
          <w:rFonts w:asciiTheme="minorHAnsi" w:hAnsiTheme="minorHAnsi"/>
          <w:i/>
          <w:iCs/>
          <w:sz w:val="20"/>
          <w:szCs w:val="20"/>
        </w:rPr>
        <w:t>(ICC, por sus siglas en inglés)</w:t>
      </w:r>
    </w:p>
    <w:p w:rsidR="004E271C" w:rsidRPr="00F013DE" w:rsidRDefault="004E271C" w:rsidP="004E271C">
      <w:pPr>
        <w:numPr>
          <w:ilvl w:val="12"/>
          <w:numId w:val="0"/>
        </w:numPr>
        <w:ind w:right="-180"/>
        <w:jc w:val="both"/>
        <w:rPr>
          <w:rFonts w:asciiTheme="minorHAnsi" w:hAnsiTheme="minorHAnsi"/>
          <w:sz w:val="20"/>
          <w:szCs w:val="20"/>
        </w:rPr>
      </w:pPr>
    </w:p>
    <w:p w:rsidR="004E271C" w:rsidRPr="00F013DE" w:rsidRDefault="004E271C" w:rsidP="004E271C">
      <w:pPr>
        <w:numPr>
          <w:ilvl w:val="12"/>
          <w:numId w:val="0"/>
        </w:numPr>
        <w:ind w:right="-360"/>
        <w:jc w:val="both"/>
        <w:rPr>
          <w:rFonts w:asciiTheme="minorHAnsi" w:hAnsiTheme="minorHAnsi"/>
          <w:sz w:val="20"/>
          <w:szCs w:val="20"/>
        </w:rPr>
      </w:pPr>
    </w:p>
    <w:p w:rsidR="004E271C" w:rsidRPr="00F013DE" w:rsidRDefault="004E271C" w:rsidP="004E271C">
      <w:pPr>
        <w:numPr>
          <w:ilvl w:val="12"/>
          <w:numId w:val="0"/>
        </w:numPr>
        <w:ind w:right="-360"/>
        <w:jc w:val="both"/>
        <w:rPr>
          <w:rFonts w:asciiTheme="minorHAnsi" w:hAnsiTheme="minorHAnsi"/>
          <w:sz w:val="20"/>
          <w:szCs w:val="20"/>
        </w:rPr>
      </w:pP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r w:rsidRPr="00F013DE">
        <w:rPr>
          <w:rFonts w:asciiTheme="minorHAnsi" w:hAnsiTheme="minorHAnsi"/>
          <w:sz w:val="20"/>
          <w:szCs w:val="20"/>
          <w:u w:val="single"/>
        </w:rPr>
        <w:tab/>
      </w:r>
    </w:p>
    <w:p w:rsidR="004E271C" w:rsidRPr="00F013DE" w:rsidRDefault="004E271C" w:rsidP="004E271C">
      <w:pPr>
        <w:numPr>
          <w:ilvl w:val="12"/>
          <w:numId w:val="0"/>
        </w:numPr>
        <w:tabs>
          <w:tab w:val="left" w:pos="8640"/>
        </w:tabs>
        <w:ind w:right="-720"/>
        <w:jc w:val="both"/>
        <w:rPr>
          <w:rFonts w:asciiTheme="minorHAnsi" w:hAnsiTheme="minorHAnsi"/>
          <w:i/>
          <w:iCs/>
          <w:sz w:val="20"/>
          <w:szCs w:val="20"/>
        </w:rPr>
      </w:pPr>
      <w:r w:rsidRPr="00F013DE">
        <w:rPr>
          <w:rFonts w:asciiTheme="minorHAnsi" w:hAnsiTheme="minorHAnsi"/>
          <w:i/>
          <w:iCs/>
          <w:sz w:val="20"/>
          <w:szCs w:val="20"/>
        </w:rPr>
        <w:t>[Firma(s) del (los) representante(s) autorizado(s) del banco]</w:t>
      </w:r>
    </w:p>
    <w:p w:rsidR="001263FA" w:rsidRPr="00F013DE" w:rsidRDefault="004E271C" w:rsidP="004E271C">
      <w:pPr>
        <w:rPr>
          <w:rFonts w:asciiTheme="minorHAnsi" w:hAnsiTheme="minorHAnsi"/>
          <w:sz w:val="32"/>
          <w:szCs w:val="20"/>
          <w:lang w:eastAsia="en-US"/>
        </w:rPr>
      </w:pPr>
      <w:r w:rsidRPr="00F013DE">
        <w:rPr>
          <w:rFonts w:asciiTheme="minorHAnsi" w:hAnsiTheme="minorHAnsi"/>
        </w:rPr>
        <w:br w:type="page"/>
      </w:r>
    </w:p>
    <w:p w:rsidR="001263FA" w:rsidRPr="00F013DE" w:rsidRDefault="001263FA" w:rsidP="001263FA">
      <w:pPr>
        <w:pStyle w:val="Ttulo7"/>
        <w:rPr>
          <w:rFonts w:asciiTheme="minorHAnsi" w:hAnsiTheme="minorHAnsi"/>
          <w:b/>
          <w:sz w:val="24"/>
        </w:rPr>
      </w:pPr>
      <w:r w:rsidRPr="00F013DE">
        <w:rPr>
          <w:rFonts w:asciiTheme="minorHAnsi" w:hAnsiTheme="minorHAnsi"/>
          <w:b/>
          <w:sz w:val="24"/>
        </w:rPr>
        <w:lastRenderedPageBreak/>
        <w:t>MODELO I</w:t>
      </w:r>
    </w:p>
    <w:p w:rsidR="001263FA" w:rsidRPr="00F013DE" w:rsidRDefault="001263FA" w:rsidP="001263FA">
      <w:pPr>
        <w:rPr>
          <w:rFonts w:asciiTheme="minorHAnsi" w:hAnsiTheme="minorHAnsi"/>
        </w:rPr>
      </w:pPr>
    </w:p>
    <w:tbl>
      <w:tblPr>
        <w:tblW w:w="92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242"/>
        <w:gridCol w:w="8046"/>
      </w:tblGrid>
      <w:tr w:rsidR="001263FA" w:rsidRPr="00F013DE" w:rsidTr="00361558">
        <w:trPr>
          <w:trHeight w:val="1250"/>
        </w:trPr>
        <w:tc>
          <w:tcPr>
            <w:tcW w:w="1242" w:type="dxa"/>
            <w:tcBorders>
              <w:top w:val="single" w:sz="4" w:space="0" w:color="auto"/>
              <w:bottom w:val="single" w:sz="4" w:space="0" w:color="auto"/>
            </w:tcBorders>
          </w:tcPr>
          <w:p w:rsidR="001263FA" w:rsidRPr="00F013DE" w:rsidRDefault="001263FA" w:rsidP="00361558">
            <w:pPr>
              <w:rPr>
                <w:rFonts w:asciiTheme="minorHAnsi" w:hAnsiTheme="minorHAnsi"/>
                <w:b/>
                <w:color w:val="000000"/>
                <w:lang w:eastAsia="en-US"/>
              </w:rPr>
            </w:pPr>
          </w:p>
        </w:tc>
        <w:tc>
          <w:tcPr>
            <w:tcW w:w="8046" w:type="dxa"/>
            <w:tcBorders>
              <w:top w:val="single" w:sz="4" w:space="0" w:color="auto"/>
              <w:bottom w:val="single" w:sz="4" w:space="0" w:color="auto"/>
            </w:tcBorders>
          </w:tcPr>
          <w:p w:rsidR="001263FA" w:rsidRPr="00F013DE" w:rsidRDefault="001263FA" w:rsidP="00361558">
            <w:pPr>
              <w:pStyle w:val="Ttulo3"/>
              <w:rPr>
                <w:rFonts w:asciiTheme="minorHAnsi" w:hAnsiTheme="minorHAnsi"/>
                <w:lang w:val="pt-BR"/>
              </w:rPr>
            </w:pPr>
          </w:p>
          <w:p w:rsidR="001263FA" w:rsidRPr="00F013DE" w:rsidRDefault="001263FA" w:rsidP="00361558">
            <w:pPr>
              <w:pStyle w:val="Ttulo3"/>
              <w:rPr>
                <w:rFonts w:asciiTheme="minorHAnsi" w:hAnsiTheme="minorHAnsi"/>
                <w:color w:val="000000"/>
                <w:lang w:val="pt-BR"/>
              </w:rPr>
            </w:pPr>
            <w:r w:rsidRPr="00F013DE">
              <w:rPr>
                <w:rFonts w:asciiTheme="minorHAnsi" w:hAnsiTheme="minorHAnsi"/>
                <w:lang w:val="es-NI"/>
              </w:rPr>
              <w:t>LOGO DEL PROYECTO</w:t>
            </w:r>
          </w:p>
        </w:tc>
      </w:tr>
    </w:tbl>
    <w:p w:rsidR="001263FA" w:rsidRPr="00F013DE" w:rsidRDefault="001263FA" w:rsidP="001263FA">
      <w:pPr>
        <w:rPr>
          <w:rFonts w:asciiTheme="minorHAnsi" w:hAnsiTheme="minorHAnsi"/>
        </w:rPr>
      </w:pPr>
    </w:p>
    <w:p w:rsidR="001263FA" w:rsidRPr="00F013DE" w:rsidRDefault="001263FA" w:rsidP="001263FA">
      <w:pPr>
        <w:tabs>
          <w:tab w:val="left" w:pos="-720"/>
        </w:tabs>
        <w:suppressAutoHyphens/>
        <w:spacing w:after="60"/>
        <w:jc w:val="both"/>
        <w:rPr>
          <w:rFonts w:asciiTheme="minorHAnsi" w:hAnsiTheme="minorHAnsi"/>
          <w:spacing w:val="-3"/>
          <w:sz w:val="20"/>
          <w:lang w:eastAsia="en-US"/>
        </w:rPr>
      </w:pPr>
    </w:p>
    <w:p w:rsidR="001263FA" w:rsidRPr="00F013DE" w:rsidRDefault="001263FA" w:rsidP="001263FA">
      <w:pPr>
        <w:pStyle w:val="Ttulo4"/>
        <w:jc w:val="center"/>
        <w:rPr>
          <w:rFonts w:asciiTheme="minorHAnsi" w:hAnsiTheme="minorHAnsi"/>
        </w:rPr>
      </w:pPr>
      <w:r w:rsidRPr="00F013DE">
        <w:rPr>
          <w:rFonts w:asciiTheme="minorHAnsi" w:hAnsiTheme="minorHAnsi"/>
        </w:rPr>
        <w:tab/>
        <w:t xml:space="preserve"> NOTIFICACIÓN DE ACEPTACION</w:t>
      </w:r>
    </w:p>
    <w:p w:rsidR="001263FA" w:rsidRPr="00F013DE" w:rsidRDefault="001263FA" w:rsidP="001263FA">
      <w:pPr>
        <w:tabs>
          <w:tab w:val="left" w:pos="-720"/>
        </w:tabs>
        <w:suppressAutoHyphens/>
        <w:spacing w:after="60"/>
        <w:jc w:val="both"/>
        <w:rPr>
          <w:rFonts w:asciiTheme="minorHAnsi" w:hAnsiTheme="minorHAnsi"/>
          <w:spacing w:val="-3"/>
        </w:rPr>
      </w:pPr>
    </w:p>
    <w:p w:rsidR="001263FA" w:rsidRPr="00F013DE" w:rsidRDefault="001263FA" w:rsidP="001263FA">
      <w:pPr>
        <w:tabs>
          <w:tab w:val="left" w:pos="-720"/>
        </w:tabs>
        <w:suppressAutoHyphens/>
        <w:spacing w:after="60"/>
        <w:jc w:val="both"/>
        <w:rPr>
          <w:rFonts w:asciiTheme="minorHAnsi" w:hAnsiTheme="minorHAnsi"/>
          <w:spacing w:val="-3"/>
        </w:rPr>
      </w:pPr>
      <w:r w:rsidRPr="00F013DE">
        <w:rPr>
          <w:rFonts w:asciiTheme="minorHAnsi" w:hAnsiTheme="minorHAnsi"/>
          <w:b/>
          <w:spacing w:val="-3"/>
        </w:rPr>
        <w:tab/>
      </w:r>
    </w:p>
    <w:p w:rsidR="001263FA" w:rsidRPr="00F013DE" w:rsidRDefault="001263FA" w:rsidP="001263FA">
      <w:pPr>
        <w:tabs>
          <w:tab w:val="left" w:pos="-720"/>
        </w:tabs>
        <w:suppressAutoHyphens/>
        <w:spacing w:after="60"/>
        <w:jc w:val="both"/>
        <w:rPr>
          <w:rFonts w:asciiTheme="minorHAnsi" w:hAnsiTheme="minorHAnsi"/>
          <w:i/>
          <w:spacing w:val="-3"/>
          <w:sz w:val="20"/>
        </w:rPr>
      </w:pPr>
      <w:r w:rsidRPr="00F013DE">
        <w:rPr>
          <w:rFonts w:asciiTheme="minorHAnsi" w:hAnsiTheme="minorHAnsi"/>
          <w:i/>
          <w:spacing w:val="-3"/>
          <w:sz w:val="20"/>
        </w:rPr>
        <w:t xml:space="preserve">Lugar y fecha  </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r w:rsidRPr="00F013DE">
        <w:rPr>
          <w:rFonts w:asciiTheme="minorHAnsi" w:hAnsiTheme="minorHAnsi"/>
          <w:spacing w:val="-3"/>
          <w:sz w:val="20"/>
        </w:rPr>
        <w:t>A</w:t>
      </w:r>
      <w:proofErr w:type="gramStart"/>
      <w:r w:rsidRPr="00F013DE">
        <w:rPr>
          <w:rFonts w:asciiTheme="minorHAnsi" w:hAnsiTheme="minorHAnsi"/>
          <w:spacing w:val="-3"/>
          <w:sz w:val="20"/>
        </w:rPr>
        <w:t>:</w:t>
      </w:r>
      <w:r w:rsidRPr="00F013DE">
        <w:rPr>
          <w:rFonts w:asciiTheme="minorHAnsi" w:hAnsiTheme="minorHAnsi"/>
          <w:i/>
          <w:spacing w:val="-3"/>
          <w:sz w:val="20"/>
        </w:rPr>
        <w:t>[</w:t>
      </w:r>
      <w:proofErr w:type="gramEnd"/>
      <w:r w:rsidRPr="00F013DE">
        <w:rPr>
          <w:rFonts w:asciiTheme="minorHAnsi" w:hAnsiTheme="minorHAnsi"/>
          <w:i/>
          <w:spacing w:val="-3"/>
          <w:sz w:val="20"/>
        </w:rPr>
        <w:t xml:space="preserve">indicar el nombre y dirección del </w:t>
      </w:r>
      <w:r w:rsidRPr="00F013DE">
        <w:rPr>
          <w:rFonts w:asciiTheme="minorHAnsi" w:hAnsiTheme="minorHAnsi"/>
          <w:b/>
          <w:i/>
          <w:spacing w:val="-3"/>
          <w:sz w:val="20"/>
        </w:rPr>
        <w:t>Oferente</w:t>
      </w:r>
      <w:r w:rsidRPr="00F013DE">
        <w:rPr>
          <w:rFonts w:asciiTheme="minorHAnsi" w:hAnsiTheme="minorHAnsi"/>
          <w:i/>
          <w:spacing w:val="-3"/>
          <w:sz w:val="20"/>
        </w:rPr>
        <w:t xml:space="preserve"> Seleccionado]</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r w:rsidRPr="00F013DE">
        <w:rPr>
          <w:rFonts w:asciiTheme="minorHAnsi" w:hAnsiTheme="minorHAnsi"/>
          <w:spacing w:val="-3"/>
          <w:sz w:val="20"/>
        </w:rPr>
        <w:t>Estimados Señores:</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r w:rsidRPr="00F013DE">
        <w:rPr>
          <w:rFonts w:asciiTheme="minorHAnsi" w:hAnsiTheme="minorHAnsi"/>
          <w:spacing w:val="-3"/>
          <w:sz w:val="20"/>
        </w:rPr>
        <w:tab/>
        <w:t xml:space="preserve">Tenemos el agrado de notificarles que su Oferta con fecha </w:t>
      </w:r>
      <w:r w:rsidRPr="00F013DE">
        <w:rPr>
          <w:rFonts w:asciiTheme="minorHAnsi" w:hAnsiTheme="minorHAnsi"/>
          <w:i/>
          <w:spacing w:val="-3"/>
          <w:sz w:val="20"/>
        </w:rPr>
        <w:t>[indicar la fecha de la Carta de Presentación de Oferta – Modelo A]</w:t>
      </w:r>
      <w:r w:rsidRPr="00F013DE">
        <w:rPr>
          <w:rFonts w:asciiTheme="minorHAnsi" w:hAnsiTheme="minorHAnsi"/>
          <w:spacing w:val="-3"/>
          <w:sz w:val="20"/>
        </w:rPr>
        <w:t xml:space="preserve"> para la ejecución del(as) Obra(s)/servicio(s) de __________, referente a la Comparación de Precio No. __________, Lote No. _________, por el precio de _________ </w:t>
      </w:r>
      <w:r w:rsidRPr="00F013DE">
        <w:rPr>
          <w:rFonts w:asciiTheme="minorHAnsi" w:hAnsiTheme="minorHAnsi"/>
          <w:i/>
          <w:spacing w:val="-3"/>
          <w:sz w:val="20"/>
        </w:rPr>
        <w:t>[poner cantidad en número y letras]</w:t>
      </w:r>
      <w:r w:rsidRPr="00F013DE">
        <w:rPr>
          <w:rFonts w:asciiTheme="minorHAnsi" w:hAnsiTheme="minorHAnsi"/>
          <w:spacing w:val="-3"/>
          <w:sz w:val="20"/>
        </w:rPr>
        <w:t>, fue aceptada por nosotros.</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ind w:firstLine="720"/>
        <w:jc w:val="both"/>
        <w:rPr>
          <w:rFonts w:asciiTheme="minorHAnsi" w:hAnsiTheme="minorHAnsi"/>
          <w:spacing w:val="-3"/>
          <w:sz w:val="20"/>
        </w:rPr>
      </w:pPr>
      <w:r w:rsidRPr="00F013DE">
        <w:rPr>
          <w:rFonts w:asciiTheme="minorHAnsi" w:hAnsiTheme="minorHAnsi"/>
          <w:spacing w:val="-3"/>
          <w:sz w:val="20"/>
        </w:rPr>
        <w:t>El Contrato firmado y la Garantía ó Fianza (escoger) de Cumplimiento deberán ser entregados en un plazo máximo de 10 (diez) días calendarios a partir de la fecha de recibida esta Carta de Aceptación.</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r w:rsidRPr="00F013DE">
        <w:rPr>
          <w:rFonts w:asciiTheme="minorHAnsi" w:hAnsiTheme="minorHAnsi"/>
          <w:spacing w:val="-3"/>
          <w:sz w:val="20"/>
        </w:rPr>
        <w:tab/>
        <w:t>Les solicitamos dar inicio a la referida Obra, después de la firma del contrato, de acuerdo con los documentos contractuales indicados en los Términos del Contrato aquí adjuntado.</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pStyle w:val="EMBASA"/>
        <w:tabs>
          <w:tab w:val="left" w:pos="-720"/>
        </w:tabs>
        <w:suppressAutoHyphens/>
        <w:spacing w:after="60"/>
        <w:rPr>
          <w:rFonts w:asciiTheme="minorHAnsi" w:hAnsiTheme="minorHAnsi"/>
          <w:spacing w:val="-3"/>
          <w:sz w:val="20"/>
        </w:rPr>
      </w:pPr>
    </w:p>
    <w:p w:rsidR="001263FA" w:rsidRPr="00F013DE" w:rsidRDefault="001263FA" w:rsidP="001263FA">
      <w:pPr>
        <w:tabs>
          <w:tab w:val="center" w:pos="4680"/>
        </w:tabs>
        <w:suppressAutoHyphens/>
        <w:spacing w:after="60"/>
        <w:jc w:val="center"/>
        <w:rPr>
          <w:rFonts w:asciiTheme="minorHAnsi" w:hAnsiTheme="minorHAnsi"/>
          <w:spacing w:val="-3"/>
          <w:sz w:val="20"/>
        </w:rPr>
      </w:pPr>
      <w:r w:rsidRPr="00F013DE">
        <w:rPr>
          <w:rFonts w:asciiTheme="minorHAnsi" w:hAnsiTheme="minorHAnsi"/>
          <w:spacing w:val="-3"/>
          <w:sz w:val="20"/>
        </w:rPr>
        <w:t>Atentamente,</w:t>
      </w: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left" w:pos="-720"/>
        </w:tabs>
        <w:suppressAutoHyphens/>
        <w:spacing w:after="60"/>
        <w:jc w:val="both"/>
        <w:rPr>
          <w:rFonts w:asciiTheme="minorHAnsi" w:hAnsiTheme="minorHAnsi"/>
          <w:spacing w:val="-3"/>
          <w:sz w:val="20"/>
        </w:rPr>
      </w:pPr>
    </w:p>
    <w:p w:rsidR="001263FA" w:rsidRPr="00F013DE" w:rsidRDefault="001263FA" w:rsidP="001263FA">
      <w:pPr>
        <w:tabs>
          <w:tab w:val="center" w:pos="4680"/>
        </w:tabs>
        <w:suppressAutoHyphens/>
        <w:spacing w:after="60"/>
        <w:jc w:val="center"/>
        <w:rPr>
          <w:rFonts w:asciiTheme="minorHAnsi" w:hAnsiTheme="minorHAnsi"/>
          <w:spacing w:val="-3"/>
          <w:sz w:val="20"/>
        </w:rPr>
      </w:pPr>
      <w:r w:rsidRPr="00F013DE">
        <w:rPr>
          <w:rFonts w:asciiTheme="minorHAnsi" w:hAnsiTheme="minorHAnsi"/>
          <w:spacing w:val="-3"/>
          <w:sz w:val="20"/>
        </w:rPr>
        <w:t>___________________________________________</w:t>
      </w:r>
    </w:p>
    <w:p w:rsidR="001263FA" w:rsidRPr="00F013DE" w:rsidRDefault="001263FA" w:rsidP="001263FA">
      <w:pPr>
        <w:jc w:val="center"/>
        <w:rPr>
          <w:rFonts w:asciiTheme="minorHAnsi" w:hAnsiTheme="minorHAnsi"/>
          <w:sz w:val="20"/>
        </w:rPr>
      </w:pPr>
      <w:r w:rsidRPr="00F013DE">
        <w:rPr>
          <w:rFonts w:asciiTheme="minorHAnsi" w:hAnsiTheme="minorHAnsi"/>
          <w:spacing w:val="-3"/>
          <w:sz w:val="20"/>
        </w:rPr>
        <w:t>(Nombre del firmante indicado)</w:t>
      </w:r>
    </w:p>
    <w:p w:rsidR="001263FA" w:rsidRPr="00F013DE" w:rsidRDefault="001263FA" w:rsidP="001263FA">
      <w:pPr>
        <w:tabs>
          <w:tab w:val="left" w:pos="-720"/>
        </w:tabs>
        <w:suppressAutoHyphens/>
        <w:spacing w:after="60"/>
        <w:jc w:val="center"/>
        <w:rPr>
          <w:rFonts w:asciiTheme="minorHAnsi" w:hAnsiTheme="minorHAnsi"/>
          <w:sz w:val="22"/>
        </w:rPr>
      </w:pPr>
      <w:r w:rsidRPr="00F013DE">
        <w:rPr>
          <w:rFonts w:asciiTheme="minorHAnsi" w:hAnsiTheme="minorHAnsi"/>
          <w:sz w:val="22"/>
        </w:rPr>
        <w:br w:type="page"/>
      </w:r>
    </w:p>
    <w:p w:rsidR="001263FA" w:rsidRPr="00F013DE" w:rsidRDefault="001263FA" w:rsidP="001263FA">
      <w:pPr>
        <w:tabs>
          <w:tab w:val="left" w:pos="-720"/>
        </w:tabs>
        <w:suppressAutoHyphens/>
        <w:spacing w:after="60"/>
        <w:jc w:val="center"/>
        <w:rPr>
          <w:rFonts w:asciiTheme="minorHAnsi" w:hAnsiTheme="minorHAnsi"/>
          <w:b/>
          <w:lang w:eastAsia="en-US"/>
        </w:rPr>
      </w:pPr>
      <w:r w:rsidRPr="00F013DE">
        <w:rPr>
          <w:rFonts w:asciiTheme="minorHAnsi" w:hAnsiTheme="minorHAnsi"/>
          <w:b/>
          <w:lang w:eastAsia="en-US"/>
        </w:rPr>
        <w:lastRenderedPageBreak/>
        <w:t>MODELO J</w:t>
      </w:r>
    </w:p>
    <w:p w:rsidR="001263FA" w:rsidRPr="00F013DE" w:rsidRDefault="001263FA" w:rsidP="001263FA">
      <w:pPr>
        <w:tabs>
          <w:tab w:val="left" w:pos="-720"/>
        </w:tabs>
        <w:suppressAutoHyphens/>
        <w:spacing w:after="60"/>
        <w:jc w:val="center"/>
        <w:rPr>
          <w:rFonts w:asciiTheme="minorHAnsi" w:hAnsiTheme="minorHAnsi"/>
          <w:b/>
          <w:lang w:eastAsia="en-US"/>
        </w:rPr>
      </w:pPr>
    </w:p>
    <w:p w:rsidR="001263FA" w:rsidRPr="00F013DE" w:rsidRDefault="001263FA" w:rsidP="001263FA">
      <w:pPr>
        <w:tabs>
          <w:tab w:val="left" w:pos="-720"/>
        </w:tabs>
        <w:suppressAutoHyphens/>
        <w:spacing w:after="60"/>
        <w:jc w:val="center"/>
        <w:rPr>
          <w:rFonts w:asciiTheme="minorHAnsi" w:hAnsiTheme="minorHAnsi"/>
          <w:b/>
        </w:rPr>
      </w:pPr>
      <w:r w:rsidRPr="00F013DE">
        <w:rPr>
          <w:rFonts w:asciiTheme="minorHAnsi" w:hAnsiTheme="minorHAnsi"/>
          <w:b/>
        </w:rPr>
        <w:t>CONTRATO DE OBRAS</w:t>
      </w:r>
    </w:p>
    <w:p w:rsidR="001263FA" w:rsidRPr="00F013DE" w:rsidRDefault="001263FA" w:rsidP="001263FA">
      <w:pPr>
        <w:rPr>
          <w:rFonts w:asciiTheme="minorHAnsi" w:hAnsiTheme="minorHAnsi"/>
        </w:rPr>
      </w:pPr>
    </w:p>
    <w:p w:rsidR="001263FA" w:rsidRPr="00F013DE" w:rsidRDefault="001263FA" w:rsidP="001263FA">
      <w:pPr>
        <w:tabs>
          <w:tab w:val="left" w:pos="-720"/>
        </w:tabs>
        <w:suppressAutoHyphens/>
        <w:spacing w:after="60"/>
        <w:jc w:val="center"/>
        <w:rPr>
          <w:rFonts w:asciiTheme="minorHAnsi" w:hAnsiTheme="minorHAnsi"/>
          <w:b/>
        </w:rPr>
      </w:pPr>
      <w:r w:rsidRPr="00F013DE">
        <w:rPr>
          <w:rFonts w:asciiTheme="minorHAnsi" w:hAnsiTheme="minorHAnsi"/>
          <w:b/>
        </w:rPr>
        <w:t>REPUBLICA DE HONDURAS</w:t>
      </w:r>
    </w:p>
    <w:p w:rsidR="001263FA" w:rsidRPr="00F013DE" w:rsidRDefault="001263FA" w:rsidP="001263FA">
      <w:pPr>
        <w:tabs>
          <w:tab w:val="left" w:pos="-720"/>
        </w:tabs>
        <w:suppressAutoHyphens/>
        <w:spacing w:after="60"/>
        <w:jc w:val="center"/>
        <w:rPr>
          <w:rFonts w:asciiTheme="minorHAnsi" w:hAnsiTheme="minorHAnsi"/>
          <w:b/>
          <w:sz w:val="28"/>
          <w:szCs w:val="28"/>
        </w:rPr>
      </w:pPr>
    </w:p>
    <w:p w:rsidR="001263FA" w:rsidRPr="00F013DE" w:rsidRDefault="001263FA" w:rsidP="001263FA">
      <w:pPr>
        <w:tabs>
          <w:tab w:val="left" w:pos="-720"/>
        </w:tabs>
        <w:suppressAutoHyphens/>
        <w:spacing w:after="60"/>
        <w:jc w:val="center"/>
        <w:rPr>
          <w:rFonts w:asciiTheme="minorHAnsi" w:hAnsiTheme="minorHAnsi"/>
          <w:b/>
          <w:sz w:val="22"/>
        </w:rPr>
      </w:pPr>
      <w:r w:rsidRPr="00F013DE">
        <w:rPr>
          <w:rFonts w:asciiTheme="minorHAnsi" w:hAnsiTheme="minorHAnsi"/>
          <w:b/>
          <w:sz w:val="22"/>
        </w:rPr>
        <w:t>PROYECTO: ________________________________________</w:t>
      </w:r>
    </w:p>
    <w:p w:rsidR="001263FA" w:rsidRPr="00F013DE" w:rsidRDefault="001263FA" w:rsidP="001263FA">
      <w:pPr>
        <w:tabs>
          <w:tab w:val="left" w:pos="-720"/>
        </w:tabs>
        <w:suppressAutoHyphens/>
        <w:spacing w:after="60"/>
        <w:jc w:val="center"/>
        <w:rPr>
          <w:rFonts w:asciiTheme="minorHAnsi" w:hAnsiTheme="minorHAnsi"/>
          <w:b/>
          <w:sz w:val="22"/>
        </w:rPr>
      </w:pPr>
      <w:r w:rsidRPr="00F013DE">
        <w:rPr>
          <w:rFonts w:asciiTheme="minorHAnsi" w:hAnsiTheme="minorHAnsi"/>
          <w:b/>
          <w:sz w:val="22"/>
        </w:rPr>
        <w:t>Convenio de Crédito No. ____________</w:t>
      </w:r>
    </w:p>
    <w:p w:rsidR="001263FA" w:rsidRPr="00F013DE" w:rsidRDefault="001263FA" w:rsidP="001263FA">
      <w:pPr>
        <w:jc w:val="both"/>
        <w:rPr>
          <w:rFonts w:asciiTheme="minorHAnsi" w:hAnsiTheme="minorHAnsi"/>
          <w:b/>
          <w:sz w:val="22"/>
        </w:rPr>
      </w:pPr>
    </w:p>
    <w:p w:rsidR="001263FA" w:rsidRPr="00F013DE" w:rsidRDefault="001263FA" w:rsidP="001263FA">
      <w:pPr>
        <w:jc w:val="both"/>
        <w:rPr>
          <w:rFonts w:asciiTheme="minorHAnsi" w:hAnsiTheme="minorHAnsi"/>
          <w:sz w:val="20"/>
        </w:rPr>
      </w:pPr>
      <w:r w:rsidRPr="00F013DE">
        <w:rPr>
          <w:rFonts w:asciiTheme="minorHAnsi" w:hAnsiTheme="minorHAnsi"/>
          <w:sz w:val="20"/>
        </w:rPr>
        <w:t xml:space="preserve">CONTRATO DE OBRAS Nº. </w:t>
      </w:r>
      <w:r w:rsidRPr="00F013DE">
        <w:rPr>
          <w:rFonts w:asciiTheme="minorHAnsi" w:hAnsiTheme="minorHAnsi"/>
          <w:i/>
          <w:sz w:val="20"/>
        </w:rPr>
        <w:t>(</w:t>
      </w:r>
      <w:proofErr w:type="gramStart"/>
      <w:r w:rsidRPr="00F013DE">
        <w:rPr>
          <w:rFonts w:asciiTheme="minorHAnsi" w:hAnsiTheme="minorHAnsi"/>
          <w:i/>
          <w:sz w:val="20"/>
        </w:rPr>
        <w:t>insertar</w:t>
      </w:r>
      <w:proofErr w:type="gramEnd"/>
      <w:r w:rsidRPr="00F013DE">
        <w:rPr>
          <w:rFonts w:asciiTheme="minorHAnsi" w:hAnsiTheme="minorHAnsi"/>
          <w:i/>
          <w:sz w:val="20"/>
        </w:rPr>
        <w:t xml:space="preserve"> el número del Contrato)</w:t>
      </w:r>
      <w:r w:rsidRPr="00F013DE">
        <w:rPr>
          <w:rFonts w:asciiTheme="minorHAnsi" w:hAnsiTheme="minorHAnsi"/>
          <w:sz w:val="20"/>
        </w:rPr>
        <w:t>, entre la Empresa/Sociedad ___________________, y ____________________ (</w:t>
      </w:r>
      <w:r w:rsidRPr="00F013DE">
        <w:rPr>
          <w:rFonts w:asciiTheme="minorHAnsi" w:hAnsiTheme="minorHAnsi"/>
          <w:i/>
          <w:sz w:val="20"/>
        </w:rPr>
        <w:t>nombre de la Institución</w:t>
      </w:r>
      <w:r w:rsidRPr="00F013DE">
        <w:rPr>
          <w:rFonts w:asciiTheme="minorHAnsi" w:hAnsiTheme="minorHAnsi"/>
          <w:sz w:val="20"/>
        </w:rPr>
        <w:t>), para la realización de la Obra: _____________________________________________.</w:t>
      </w:r>
    </w:p>
    <w:p w:rsidR="001263FA" w:rsidRPr="00F013DE" w:rsidRDefault="001263FA" w:rsidP="001263FA">
      <w:pPr>
        <w:ind w:left="3686"/>
        <w:jc w:val="both"/>
        <w:rPr>
          <w:rFonts w:asciiTheme="minorHAnsi" w:hAnsiTheme="minorHAnsi"/>
          <w:color w:val="000000"/>
          <w:sz w:val="20"/>
        </w:rPr>
      </w:pPr>
    </w:p>
    <w:p w:rsidR="001263FA" w:rsidRPr="00F013DE" w:rsidRDefault="001263FA" w:rsidP="001263FA">
      <w:pPr>
        <w:tabs>
          <w:tab w:val="left" w:pos="0"/>
        </w:tabs>
        <w:jc w:val="both"/>
        <w:rPr>
          <w:rFonts w:asciiTheme="minorHAnsi" w:hAnsiTheme="minorHAnsi"/>
          <w:iCs/>
          <w:sz w:val="20"/>
          <w:szCs w:val="20"/>
        </w:rPr>
      </w:pPr>
      <w:r w:rsidRPr="00F013DE">
        <w:rPr>
          <w:rFonts w:asciiTheme="minorHAnsi" w:hAnsiTheme="minorHAnsi"/>
          <w:sz w:val="20"/>
        </w:rPr>
        <w:t>A los ___ días del mes de ________ del año 20</w:t>
      </w:r>
      <w:r w:rsidR="00361558" w:rsidRPr="00F013DE">
        <w:rPr>
          <w:rFonts w:asciiTheme="minorHAnsi" w:hAnsiTheme="minorHAnsi"/>
          <w:sz w:val="20"/>
        </w:rPr>
        <w:t>___</w:t>
      </w:r>
      <w:r w:rsidRPr="00F013DE">
        <w:rPr>
          <w:rFonts w:asciiTheme="minorHAnsi" w:hAnsiTheme="minorHAnsi"/>
          <w:sz w:val="20"/>
        </w:rPr>
        <w:t>, yo, (</w:t>
      </w:r>
      <w:r w:rsidRPr="00F013DE">
        <w:rPr>
          <w:rFonts w:asciiTheme="minorHAnsi" w:hAnsiTheme="minorHAnsi"/>
          <w:i/>
          <w:sz w:val="20"/>
        </w:rPr>
        <w:t>indicar las generales de ley y el cargo del representante de la institución contratante que firmará el contrato</w:t>
      </w:r>
      <w:r w:rsidRPr="00F013DE">
        <w:rPr>
          <w:rFonts w:asciiTheme="minorHAnsi" w:hAnsiTheme="minorHAnsi"/>
          <w:sz w:val="20"/>
        </w:rPr>
        <w:t>) en representación del (poner el nombre de la institución adquiriente),  constituido bajo las leyes de la República de Honduras, y físicamente ubicado en (</w:t>
      </w:r>
      <w:r w:rsidRPr="00F013DE">
        <w:rPr>
          <w:rFonts w:asciiTheme="minorHAnsi" w:hAnsiTheme="minorHAnsi"/>
          <w:i/>
          <w:sz w:val="20"/>
        </w:rPr>
        <w:t>indicar la dirección de la institución</w:t>
      </w:r>
      <w:r w:rsidRPr="00F013DE">
        <w:rPr>
          <w:rFonts w:asciiTheme="minorHAnsi" w:hAnsiTheme="minorHAnsi"/>
          <w:sz w:val="20"/>
        </w:rPr>
        <w:t>), en adelante denominado el [</w:t>
      </w:r>
      <w:r w:rsidRPr="00F013DE">
        <w:rPr>
          <w:rFonts w:asciiTheme="minorHAnsi" w:hAnsiTheme="minorHAnsi"/>
          <w:b/>
          <w:sz w:val="20"/>
        </w:rPr>
        <w:t>CONTRATANTE</w:t>
      </w:r>
      <w:r w:rsidRPr="00F013DE">
        <w:rPr>
          <w:rFonts w:asciiTheme="minorHAnsi" w:hAnsiTheme="minorHAnsi"/>
          <w:sz w:val="20"/>
        </w:rPr>
        <w:t xml:space="preserve">], y </w:t>
      </w:r>
      <w:r w:rsidRPr="00F013DE">
        <w:rPr>
          <w:rFonts w:asciiTheme="minorHAnsi" w:hAnsiTheme="minorHAnsi"/>
          <w:iCs/>
          <w:sz w:val="20"/>
          <w:szCs w:val="20"/>
        </w:rPr>
        <w:t>Empresa/Sociedad</w:t>
      </w:r>
      <w:r w:rsidRPr="00F013DE">
        <w:rPr>
          <w:rFonts w:asciiTheme="minorHAnsi" w:hAnsiTheme="minorHAnsi"/>
          <w:i/>
          <w:iCs/>
          <w:sz w:val="20"/>
          <w:szCs w:val="20"/>
        </w:rPr>
        <w:t xml:space="preserve"> (indicar las generales de ley y el cargo del representante del Proveedor</w:t>
      </w:r>
      <w:r w:rsidR="00361558" w:rsidRPr="00F013DE">
        <w:rPr>
          <w:rFonts w:asciiTheme="minorHAnsi" w:hAnsiTheme="minorHAnsi"/>
          <w:i/>
          <w:iCs/>
          <w:sz w:val="20"/>
          <w:szCs w:val="20"/>
        </w:rPr>
        <w:t>/Contratista</w:t>
      </w:r>
      <w:r w:rsidRPr="00F013DE">
        <w:rPr>
          <w:rFonts w:asciiTheme="minorHAnsi" w:hAnsiTheme="minorHAnsi"/>
          <w:i/>
          <w:iCs/>
          <w:sz w:val="20"/>
          <w:szCs w:val="20"/>
        </w:rPr>
        <w:t xml:space="preserve">), </w:t>
      </w:r>
      <w:r w:rsidRPr="00F013DE">
        <w:rPr>
          <w:rFonts w:asciiTheme="minorHAnsi" w:hAnsiTheme="minorHAnsi"/>
          <w:iCs/>
          <w:sz w:val="20"/>
          <w:szCs w:val="20"/>
        </w:rPr>
        <w:t>constituida bajo  las leyes de la República de</w:t>
      </w:r>
      <w:r w:rsidRPr="00F013DE">
        <w:rPr>
          <w:rFonts w:asciiTheme="minorHAnsi" w:hAnsiTheme="minorHAnsi"/>
          <w:i/>
          <w:iCs/>
          <w:sz w:val="20"/>
          <w:szCs w:val="20"/>
        </w:rPr>
        <w:t xml:space="preserve"> _________________ (poner el nombre del País del </w:t>
      </w:r>
      <w:r w:rsidR="00361558" w:rsidRPr="00F013DE">
        <w:rPr>
          <w:rFonts w:asciiTheme="minorHAnsi" w:hAnsiTheme="minorHAnsi"/>
          <w:i/>
          <w:iCs/>
          <w:sz w:val="20"/>
          <w:szCs w:val="20"/>
        </w:rPr>
        <w:t>Contratista</w:t>
      </w:r>
      <w:r w:rsidRPr="00F013DE">
        <w:rPr>
          <w:rFonts w:asciiTheme="minorHAnsi" w:hAnsiTheme="minorHAnsi"/>
          <w:i/>
          <w:iCs/>
          <w:sz w:val="20"/>
          <w:szCs w:val="20"/>
        </w:rPr>
        <w:t xml:space="preserve">), </w:t>
      </w:r>
      <w:r w:rsidRPr="00F013DE">
        <w:rPr>
          <w:rFonts w:asciiTheme="minorHAnsi" w:hAnsiTheme="minorHAnsi"/>
          <w:iCs/>
          <w:sz w:val="20"/>
          <w:szCs w:val="20"/>
        </w:rPr>
        <w:t xml:space="preserve">y físicamente ubicada en </w:t>
      </w:r>
      <w:r w:rsidRPr="00F013DE">
        <w:rPr>
          <w:rFonts w:asciiTheme="minorHAnsi" w:hAnsiTheme="minorHAnsi"/>
          <w:i/>
          <w:iCs/>
          <w:sz w:val="20"/>
          <w:szCs w:val="20"/>
        </w:rPr>
        <w:t xml:space="preserve">(indicar la dirección del </w:t>
      </w:r>
      <w:r w:rsidR="00361558" w:rsidRPr="00F013DE">
        <w:rPr>
          <w:rFonts w:asciiTheme="minorHAnsi" w:hAnsiTheme="minorHAnsi"/>
          <w:i/>
          <w:iCs/>
          <w:sz w:val="20"/>
          <w:szCs w:val="20"/>
        </w:rPr>
        <w:t>Contratista</w:t>
      </w:r>
      <w:r w:rsidRPr="00F013DE">
        <w:rPr>
          <w:rFonts w:asciiTheme="minorHAnsi" w:hAnsiTheme="minorHAnsi"/>
          <w:i/>
          <w:iCs/>
          <w:sz w:val="20"/>
          <w:szCs w:val="20"/>
        </w:rPr>
        <w:t xml:space="preserve">), </w:t>
      </w:r>
      <w:r w:rsidRPr="00F013DE">
        <w:rPr>
          <w:rFonts w:asciiTheme="minorHAnsi" w:hAnsiTheme="minorHAnsi"/>
          <w:iCs/>
          <w:sz w:val="20"/>
          <w:szCs w:val="20"/>
        </w:rPr>
        <w:t xml:space="preserve">en adelante  denominado el </w:t>
      </w:r>
      <w:r w:rsidR="00361558" w:rsidRPr="00F013DE">
        <w:rPr>
          <w:rFonts w:asciiTheme="minorHAnsi" w:hAnsiTheme="minorHAnsi"/>
          <w:iCs/>
          <w:sz w:val="20"/>
          <w:szCs w:val="20"/>
        </w:rPr>
        <w:t>Contratista</w:t>
      </w:r>
      <w:r w:rsidRPr="00F013DE">
        <w:rPr>
          <w:rFonts w:asciiTheme="minorHAnsi" w:hAnsiTheme="minorHAnsi"/>
          <w:iCs/>
          <w:sz w:val="20"/>
          <w:szCs w:val="20"/>
        </w:rPr>
        <w:t xml:space="preserve"> hemos firmado el presente Contrato, sujeto a las condiciones estipuladas en las cláusulas siguientes:</w:t>
      </w:r>
    </w:p>
    <w:p w:rsidR="001263FA" w:rsidRPr="00F013DE" w:rsidRDefault="001263FA" w:rsidP="001263FA">
      <w:pPr>
        <w:tabs>
          <w:tab w:val="left" w:pos="0"/>
        </w:tabs>
        <w:jc w:val="both"/>
        <w:rPr>
          <w:rFonts w:asciiTheme="minorHAnsi" w:hAnsiTheme="minorHAnsi"/>
          <w:sz w:val="20"/>
        </w:rPr>
      </w:pPr>
    </w:p>
    <w:p w:rsidR="001263FA" w:rsidRPr="00F013DE" w:rsidRDefault="001263FA" w:rsidP="001263FA">
      <w:pPr>
        <w:pStyle w:val="Ttulo8"/>
        <w:tabs>
          <w:tab w:val="left" w:pos="0"/>
        </w:tabs>
        <w:rPr>
          <w:rFonts w:asciiTheme="minorHAnsi" w:hAnsiTheme="minorHAnsi"/>
          <w:color w:val="auto"/>
          <w:sz w:val="20"/>
        </w:rPr>
      </w:pPr>
      <w:r w:rsidRPr="00F013DE">
        <w:rPr>
          <w:rFonts w:asciiTheme="minorHAnsi" w:hAnsiTheme="minorHAnsi"/>
          <w:color w:val="auto"/>
          <w:sz w:val="20"/>
        </w:rPr>
        <w:t>CLÁUSULA PRIMERA – OBJETO</w:t>
      </w:r>
    </w:p>
    <w:p w:rsidR="001263FA" w:rsidRPr="00F013DE" w:rsidRDefault="001263FA" w:rsidP="001263FA">
      <w:pPr>
        <w:tabs>
          <w:tab w:val="left" w:pos="0"/>
        </w:tabs>
        <w:jc w:val="both"/>
        <w:rPr>
          <w:rFonts w:asciiTheme="minorHAnsi" w:hAnsiTheme="minorHAnsi"/>
          <w:sz w:val="20"/>
        </w:rPr>
      </w:pPr>
    </w:p>
    <w:p w:rsidR="001263FA" w:rsidRPr="00F013DE" w:rsidRDefault="001263FA" w:rsidP="001263FA">
      <w:pPr>
        <w:pStyle w:val="Textoindependiente"/>
        <w:tabs>
          <w:tab w:val="clear" w:pos="-720"/>
          <w:tab w:val="left" w:pos="567"/>
        </w:tabs>
        <w:ind w:left="567" w:hanging="567"/>
        <w:jc w:val="both"/>
        <w:rPr>
          <w:rFonts w:asciiTheme="minorHAnsi" w:hAnsiTheme="minorHAnsi"/>
          <w:b w:val="0"/>
          <w:color w:val="000000"/>
          <w:sz w:val="20"/>
        </w:rPr>
      </w:pPr>
      <w:r w:rsidRPr="00F013DE">
        <w:rPr>
          <w:rFonts w:asciiTheme="minorHAnsi" w:hAnsiTheme="minorHAnsi"/>
          <w:b w:val="0"/>
          <w:sz w:val="20"/>
        </w:rPr>
        <w:t xml:space="preserve">1.1 </w:t>
      </w:r>
      <w:r w:rsidRPr="00F013DE">
        <w:rPr>
          <w:rFonts w:asciiTheme="minorHAnsi" w:hAnsiTheme="minorHAnsi"/>
          <w:b w:val="0"/>
          <w:sz w:val="20"/>
        </w:rPr>
        <w:tab/>
        <w:t xml:space="preserve">El objeto de este contrato es la ejecución de la </w:t>
      </w:r>
      <w:r w:rsidRPr="00F013DE">
        <w:rPr>
          <w:rFonts w:asciiTheme="minorHAnsi" w:hAnsiTheme="minorHAnsi"/>
          <w:b w:val="0"/>
          <w:color w:val="000000"/>
          <w:sz w:val="20"/>
        </w:rPr>
        <w:t>obra/servicio</w:t>
      </w:r>
      <w:r w:rsidRPr="00F013DE">
        <w:rPr>
          <w:rFonts w:asciiTheme="minorHAnsi" w:hAnsiTheme="minorHAnsi"/>
          <w:b w:val="0"/>
          <w:i/>
          <w:sz w:val="20"/>
        </w:rPr>
        <w:t>__________________(</w:t>
      </w:r>
      <w:r w:rsidRPr="00F013DE">
        <w:rPr>
          <w:rFonts w:asciiTheme="minorHAnsi" w:hAnsiTheme="minorHAnsi"/>
          <w:b w:val="0"/>
          <w:i/>
          <w:color w:val="000000"/>
          <w:sz w:val="20"/>
        </w:rPr>
        <w:t>indicar el nombre y el lugar de la obra(s)</w:t>
      </w:r>
      <w:r w:rsidRPr="00F013DE">
        <w:rPr>
          <w:rFonts w:asciiTheme="minorHAnsi" w:hAnsiTheme="minorHAnsi"/>
          <w:b w:val="0"/>
          <w:color w:val="000000"/>
          <w:sz w:val="20"/>
        </w:rPr>
        <w:t xml:space="preserve"> – (indicar exactamente la(s) obra(s), nombre(s) y código(s) de conformidad con lo(s) Proyectos(s) Técnico(s) de _________, el cronograma de actividades (físico-financiero) de la(s) obra(s)/servicio(s) y la Oferta que forma parte integrante de este contrato.</w:t>
      </w:r>
    </w:p>
    <w:p w:rsidR="001263FA" w:rsidRPr="00F013DE" w:rsidRDefault="001263FA" w:rsidP="001263FA">
      <w:pPr>
        <w:tabs>
          <w:tab w:val="left" w:pos="0"/>
        </w:tabs>
        <w:jc w:val="both"/>
        <w:rPr>
          <w:rFonts w:asciiTheme="minorHAnsi" w:hAnsiTheme="minorHAnsi"/>
          <w:color w:val="000000"/>
          <w:sz w:val="20"/>
        </w:rPr>
      </w:pPr>
    </w:p>
    <w:p w:rsidR="001263FA" w:rsidRPr="00F013DE" w:rsidRDefault="001263FA" w:rsidP="001263FA">
      <w:pPr>
        <w:tabs>
          <w:tab w:val="left" w:pos="567"/>
        </w:tabs>
        <w:ind w:left="567" w:right="53" w:hanging="567"/>
        <w:jc w:val="both"/>
        <w:rPr>
          <w:rFonts w:asciiTheme="minorHAnsi" w:hAnsiTheme="minorHAnsi"/>
          <w:sz w:val="20"/>
        </w:rPr>
      </w:pPr>
      <w:r w:rsidRPr="00F013DE">
        <w:rPr>
          <w:rFonts w:asciiTheme="minorHAnsi" w:hAnsiTheme="minorHAnsi"/>
          <w:sz w:val="20"/>
        </w:rPr>
        <w:t xml:space="preserve">1.2 </w:t>
      </w:r>
      <w:r w:rsidRPr="00F013DE">
        <w:rPr>
          <w:rFonts w:asciiTheme="minorHAnsi" w:hAnsiTheme="minorHAnsi"/>
          <w:sz w:val="20"/>
        </w:rPr>
        <w:tab/>
        <w:t xml:space="preserve">El sistema de ejecución de este Contrato es </w:t>
      </w:r>
      <w:r w:rsidRPr="00F013DE">
        <w:rPr>
          <w:rFonts w:asciiTheme="minorHAnsi" w:hAnsiTheme="minorHAnsi"/>
          <w:b/>
          <w:sz w:val="20"/>
        </w:rPr>
        <w:t xml:space="preserve">Precio Unitario </w:t>
      </w:r>
      <w:proofErr w:type="gramStart"/>
      <w:r w:rsidRPr="00F013DE">
        <w:rPr>
          <w:rFonts w:asciiTheme="minorHAnsi" w:hAnsiTheme="minorHAnsi"/>
          <w:b/>
          <w:sz w:val="20"/>
        </w:rPr>
        <w:t xml:space="preserve">Fijo </w:t>
      </w:r>
      <w:r w:rsidR="0053577D">
        <w:rPr>
          <w:rFonts w:asciiTheme="minorHAnsi" w:hAnsiTheme="minorHAnsi"/>
          <w:b/>
          <w:sz w:val="20"/>
        </w:rPr>
        <w:t>.</w:t>
      </w:r>
      <w:proofErr w:type="gramEnd"/>
    </w:p>
    <w:p w:rsidR="001263FA" w:rsidRPr="00F013DE" w:rsidRDefault="001263FA" w:rsidP="001263FA">
      <w:pPr>
        <w:tabs>
          <w:tab w:val="left" w:pos="0"/>
        </w:tabs>
        <w:jc w:val="both"/>
        <w:rPr>
          <w:rFonts w:asciiTheme="minorHAnsi" w:hAnsiTheme="minorHAnsi"/>
          <w:sz w:val="20"/>
        </w:rPr>
      </w:pPr>
    </w:p>
    <w:p w:rsidR="001263FA" w:rsidRPr="00F013DE" w:rsidRDefault="001263FA" w:rsidP="001263FA">
      <w:pPr>
        <w:pStyle w:val="Ttulo8"/>
        <w:tabs>
          <w:tab w:val="left" w:pos="0"/>
        </w:tabs>
        <w:rPr>
          <w:rFonts w:asciiTheme="minorHAnsi" w:hAnsiTheme="minorHAnsi"/>
          <w:color w:val="auto"/>
          <w:sz w:val="20"/>
        </w:rPr>
      </w:pPr>
      <w:r w:rsidRPr="00F013DE">
        <w:rPr>
          <w:rFonts w:asciiTheme="minorHAnsi" w:hAnsiTheme="minorHAnsi"/>
          <w:color w:val="auto"/>
          <w:sz w:val="20"/>
        </w:rPr>
        <w:t>CLÁUSULA SEGUNDA – OBLIGACIONES</w:t>
      </w:r>
    </w:p>
    <w:p w:rsidR="001263FA" w:rsidRPr="00F013DE" w:rsidRDefault="001263FA" w:rsidP="001263FA">
      <w:pPr>
        <w:pStyle w:val="Sangradetextonormal"/>
        <w:rPr>
          <w:rFonts w:asciiTheme="minorHAnsi" w:hAnsiTheme="minorHAnsi"/>
        </w:rPr>
      </w:pPr>
    </w:p>
    <w:p w:rsidR="001263FA" w:rsidRPr="00F013DE" w:rsidRDefault="001263FA" w:rsidP="001263FA">
      <w:pPr>
        <w:tabs>
          <w:tab w:val="left" w:pos="567"/>
        </w:tabs>
        <w:ind w:left="567" w:hanging="567"/>
        <w:rPr>
          <w:rFonts w:asciiTheme="minorHAnsi" w:hAnsiTheme="minorHAnsi"/>
          <w:sz w:val="20"/>
        </w:rPr>
      </w:pPr>
      <w:r w:rsidRPr="00F013DE">
        <w:rPr>
          <w:rFonts w:asciiTheme="minorHAnsi" w:hAnsiTheme="minorHAnsi"/>
          <w:sz w:val="20"/>
        </w:rPr>
        <w:t xml:space="preserve">2.1 </w:t>
      </w:r>
      <w:r w:rsidRPr="00F013DE">
        <w:rPr>
          <w:rFonts w:asciiTheme="minorHAnsi" w:hAnsiTheme="minorHAnsi"/>
          <w:sz w:val="20"/>
        </w:rPr>
        <w:tab/>
        <w:t xml:space="preserve">Es responsabilidad del </w:t>
      </w:r>
      <w:r w:rsidRPr="00F013DE">
        <w:rPr>
          <w:rFonts w:asciiTheme="minorHAnsi" w:hAnsiTheme="minorHAnsi"/>
          <w:b/>
          <w:sz w:val="20"/>
        </w:rPr>
        <w:t>CONTRATANTE</w:t>
      </w:r>
      <w:r w:rsidRPr="00F013DE">
        <w:rPr>
          <w:rFonts w:asciiTheme="minorHAnsi" w:hAnsiTheme="minorHAnsi"/>
          <w:sz w:val="20"/>
        </w:rPr>
        <w:t>:</w:t>
      </w:r>
    </w:p>
    <w:p w:rsidR="001263FA" w:rsidRPr="00F013DE" w:rsidRDefault="001263FA" w:rsidP="001263FA">
      <w:pPr>
        <w:rPr>
          <w:rFonts w:asciiTheme="minorHAnsi" w:hAnsiTheme="minorHAnsi"/>
          <w:sz w:val="20"/>
        </w:rPr>
      </w:pP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efectuar el pago al </w:t>
      </w:r>
      <w:r w:rsidRPr="00F013DE">
        <w:rPr>
          <w:rFonts w:asciiTheme="minorHAnsi" w:hAnsiTheme="minorHAnsi"/>
          <w:b/>
          <w:sz w:val="20"/>
        </w:rPr>
        <w:t>CONTRATISTA</w:t>
      </w:r>
      <w:r w:rsidRPr="00F013DE">
        <w:rPr>
          <w:rFonts w:asciiTheme="minorHAnsi" w:hAnsiTheme="minorHAnsi"/>
          <w:sz w:val="20"/>
        </w:rPr>
        <w:t xml:space="preserve"> en la forma estipulada en la Cláusula Quinta de este Contrato hasta 30 días después de la presentación del avalúo y la factura;</w:t>
      </w: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proveer al </w:t>
      </w:r>
      <w:r w:rsidRPr="00F013DE">
        <w:rPr>
          <w:rFonts w:asciiTheme="minorHAnsi" w:hAnsiTheme="minorHAnsi"/>
          <w:b/>
          <w:sz w:val="20"/>
        </w:rPr>
        <w:t>CONTRATISTA</w:t>
      </w:r>
      <w:r w:rsidRPr="00F013DE">
        <w:rPr>
          <w:rFonts w:asciiTheme="minorHAnsi" w:hAnsiTheme="minorHAnsi"/>
          <w:sz w:val="20"/>
        </w:rPr>
        <w:t xml:space="preserve"> la respectiva </w:t>
      </w:r>
      <w:r w:rsidRPr="00F013DE">
        <w:rPr>
          <w:rFonts w:asciiTheme="minorHAnsi" w:hAnsiTheme="minorHAnsi"/>
          <w:b/>
          <w:sz w:val="20"/>
        </w:rPr>
        <w:t>Orden de Servicio</w:t>
      </w:r>
      <w:r w:rsidRPr="00F013DE">
        <w:rPr>
          <w:rFonts w:asciiTheme="minorHAnsi" w:hAnsiTheme="minorHAnsi"/>
          <w:sz w:val="20"/>
        </w:rPr>
        <w:t xml:space="preserve"> necesaria para la ejecución de la(s) obra(s)/servicio(s);</w:t>
      </w: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hacer visitas de seguimiento a la(s) obra(s)/servicio(s) contratada(s)/(os), remitiendo un </w:t>
      </w:r>
      <w:r w:rsidRPr="00F013DE">
        <w:rPr>
          <w:rFonts w:asciiTheme="minorHAnsi" w:hAnsiTheme="minorHAnsi"/>
          <w:b/>
          <w:sz w:val="20"/>
        </w:rPr>
        <w:t>informe técnico de la visita realizada</w:t>
      </w:r>
      <w:r w:rsidRPr="00F013DE">
        <w:rPr>
          <w:rFonts w:asciiTheme="minorHAnsi" w:hAnsiTheme="minorHAnsi"/>
          <w:sz w:val="20"/>
        </w:rPr>
        <w:t xml:space="preserve"> con la debida comunicación previa al </w:t>
      </w:r>
      <w:r w:rsidRPr="00F013DE">
        <w:rPr>
          <w:rFonts w:asciiTheme="minorHAnsi" w:hAnsiTheme="minorHAnsi"/>
          <w:b/>
          <w:sz w:val="20"/>
        </w:rPr>
        <w:t>CONTRATISTA</w:t>
      </w:r>
      <w:r w:rsidRPr="00F013DE">
        <w:rPr>
          <w:rFonts w:asciiTheme="minorHAnsi" w:hAnsiTheme="minorHAnsi"/>
          <w:sz w:val="20"/>
        </w:rPr>
        <w:t>;</w:t>
      </w: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emisión del </w:t>
      </w:r>
      <w:r w:rsidRPr="00F013DE">
        <w:rPr>
          <w:rFonts w:asciiTheme="minorHAnsi" w:hAnsiTheme="minorHAnsi"/>
          <w:b/>
          <w:sz w:val="20"/>
        </w:rPr>
        <w:t>Avalúo Técnico de</w:t>
      </w:r>
      <w:r w:rsidRPr="00F013DE">
        <w:rPr>
          <w:rFonts w:asciiTheme="minorHAnsi" w:hAnsiTheme="minorHAnsi"/>
          <w:sz w:val="20"/>
        </w:rPr>
        <w:t xml:space="preserve"> la(s) obra(s)/servicio(s), donde se indique el avance para efecto de los pagos.</w:t>
      </w: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efectuar el/lo(s) pago(s) de obra(s) defectuosa(s) y/o servicios y que han sido corregidas a satisfacción del contratante.</w:t>
      </w:r>
    </w:p>
    <w:p w:rsidR="001263FA" w:rsidRPr="00F013DE" w:rsidRDefault="001263FA" w:rsidP="001263FA">
      <w:pPr>
        <w:numPr>
          <w:ilvl w:val="0"/>
          <w:numId w:val="6"/>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liberar la </w:t>
      </w:r>
      <w:r w:rsidRPr="00F013DE">
        <w:rPr>
          <w:rFonts w:asciiTheme="minorHAnsi" w:hAnsiTheme="minorHAnsi"/>
          <w:b/>
          <w:sz w:val="20"/>
        </w:rPr>
        <w:t xml:space="preserve">Garantía </w:t>
      </w:r>
      <w:r w:rsidRPr="00F013DE">
        <w:rPr>
          <w:rFonts w:asciiTheme="minorHAnsi" w:hAnsiTheme="minorHAnsi"/>
          <w:b/>
          <w:spacing w:val="-3"/>
          <w:sz w:val="20"/>
        </w:rPr>
        <w:t>ó Fianza</w:t>
      </w:r>
      <w:r w:rsidRPr="00F013DE">
        <w:rPr>
          <w:rFonts w:asciiTheme="minorHAnsi" w:hAnsiTheme="minorHAnsi"/>
          <w:spacing w:val="-3"/>
          <w:sz w:val="20"/>
        </w:rPr>
        <w:t xml:space="preserve"> (escoger) </w:t>
      </w:r>
      <w:r w:rsidRPr="00F013DE">
        <w:rPr>
          <w:rFonts w:asciiTheme="minorHAnsi" w:hAnsiTheme="minorHAnsi"/>
          <w:b/>
          <w:sz w:val="20"/>
        </w:rPr>
        <w:t>de Cumplimiento</w:t>
      </w:r>
      <w:r w:rsidRPr="00F013DE">
        <w:rPr>
          <w:rFonts w:asciiTheme="minorHAnsi" w:hAnsiTheme="minorHAnsi"/>
          <w:sz w:val="20"/>
        </w:rPr>
        <w:t xml:space="preserve"> cuando corresponda.</w:t>
      </w:r>
    </w:p>
    <w:p w:rsidR="001263FA" w:rsidRPr="00F013DE" w:rsidRDefault="001263FA" w:rsidP="001263FA">
      <w:pPr>
        <w:jc w:val="both"/>
        <w:rPr>
          <w:rFonts w:asciiTheme="minorHAnsi" w:hAnsiTheme="minorHAnsi"/>
          <w:sz w:val="20"/>
        </w:rPr>
      </w:pPr>
    </w:p>
    <w:p w:rsidR="001263FA" w:rsidRPr="00F013DE" w:rsidRDefault="001263FA" w:rsidP="001263FA">
      <w:pPr>
        <w:tabs>
          <w:tab w:val="left" w:pos="567"/>
        </w:tabs>
        <w:ind w:left="567" w:hanging="567"/>
        <w:jc w:val="both"/>
        <w:rPr>
          <w:rFonts w:asciiTheme="minorHAnsi" w:hAnsiTheme="minorHAnsi"/>
          <w:sz w:val="20"/>
        </w:rPr>
      </w:pPr>
      <w:r w:rsidRPr="00F013DE">
        <w:rPr>
          <w:rFonts w:asciiTheme="minorHAnsi" w:hAnsiTheme="minorHAnsi"/>
          <w:sz w:val="20"/>
        </w:rPr>
        <w:t xml:space="preserve">2.2 </w:t>
      </w:r>
      <w:r w:rsidRPr="00F013DE">
        <w:rPr>
          <w:rFonts w:asciiTheme="minorHAnsi" w:hAnsiTheme="minorHAnsi"/>
          <w:sz w:val="20"/>
        </w:rPr>
        <w:tab/>
        <w:t xml:space="preserve">Es responsabilidad del </w:t>
      </w:r>
      <w:r w:rsidRPr="00F013DE">
        <w:rPr>
          <w:rFonts w:asciiTheme="minorHAnsi" w:hAnsiTheme="minorHAnsi"/>
          <w:b/>
          <w:sz w:val="20"/>
        </w:rPr>
        <w:t>CONTRATISTA</w:t>
      </w:r>
      <w:r w:rsidRPr="00F013DE">
        <w:rPr>
          <w:rFonts w:asciiTheme="minorHAnsi" w:hAnsiTheme="minorHAnsi"/>
          <w:sz w:val="20"/>
        </w:rPr>
        <w:t>:</w:t>
      </w:r>
    </w:p>
    <w:p w:rsidR="001263FA" w:rsidRPr="00F013DE" w:rsidRDefault="001263FA" w:rsidP="001263FA">
      <w:pPr>
        <w:jc w:val="both"/>
        <w:rPr>
          <w:rFonts w:asciiTheme="minorHAnsi" w:hAnsiTheme="minorHAnsi"/>
          <w:sz w:val="20"/>
        </w:rPr>
      </w:pP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ejecutar y entregar la(s) obra(s)/servicio(s) de conformidad con lo indicado en la oferta y en el plazo establecido en la cláusula séptima de este contrato.</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proveer los equipos, mano de obra, materiales y servicios requeridos, de conformidad con lo establecido en el formulario D – Lista de los Equipos Disponibles.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lastRenderedPageBreak/>
        <w:t xml:space="preserve">las obras defectuosas y/o servicios deberán ser rechazadas por la autoridad correspondiente y el contratista procederá a realizarlas de nuevo sin costo alguno para el </w:t>
      </w:r>
      <w:r w:rsidRPr="00F013DE">
        <w:rPr>
          <w:rFonts w:asciiTheme="minorHAnsi" w:hAnsiTheme="minorHAnsi"/>
          <w:b/>
          <w:sz w:val="20"/>
        </w:rPr>
        <w:t xml:space="preserve">CONTRATANTE </w:t>
      </w:r>
      <w:r w:rsidRPr="00F013DE">
        <w:rPr>
          <w:rFonts w:asciiTheme="minorHAnsi" w:hAnsiTheme="minorHAnsi"/>
          <w:sz w:val="20"/>
        </w:rPr>
        <w:t>y sin implicar cambios en el periodo contractual;</w:t>
      </w:r>
    </w:p>
    <w:p w:rsidR="001263FA" w:rsidRPr="00F013DE" w:rsidRDefault="001263FA" w:rsidP="001263FA">
      <w:pPr>
        <w:pStyle w:val="Prrafodelista"/>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asumir la plena responsabilidad por pérdidas o daños al </w:t>
      </w:r>
      <w:r w:rsidRPr="00F013DE">
        <w:rPr>
          <w:rFonts w:asciiTheme="minorHAnsi" w:hAnsiTheme="minorHAnsi"/>
          <w:b/>
          <w:sz w:val="20"/>
        </w:rPr>
        <w:t>CONTRATANTE</w:t>
      </w:r>
      <w:r w:rsidRPr="00F013DE">
        <w:rPr>
          <w:rFonts w:asciiTheme="minorHAnsi" w:hAnsiTheme="minorHAnsi"/>
          <w:sz w:val="20"/>
        </w:rPr>
        <w:t xml:space="preserve"> o terceros, derivados de fraude o negligencia en la ejecución del objeto del presente Contrato, ya sea directamente por su representante y/o empleados, sin excluir o reducir a un control o monitoreo realizado por el </w:t>
      </w:r>
      <w:r w:rsidRPr="00F013DE">
        <w:rPr>
          <w:rFonts w:asciiTheme="minorHAnsi" w:hAnsiTheme="minorHAnsi"/>
          <w:b/>
          <w:sz w:val="20"/>
        </w:rPr>
        <w:t>CONTRATANTE</w:t>
      </w:r>
      <w:r w:rsidRPr="00F013DE">
        <w:rPr>
          <w:rFonts w:asciiTheme="minorHAnsi" w:hAnsiTheme="minorHAnsi"/>
          <w:sz w:val="20"/>
        </w:rPr>
        <w:t xml:space="preserve">. En ese caso, el </w:t>
      </w:r>
      <w:r w:rsidRPr="00F013DE">
        <w:rPr>
          <w:rFonts w:asciiTheme="minorHAnsi" w:hAnsiTheme="minorHAnsi"/>
          <w:b/>
          <w:sz w:val="20"/>
        </w:rPr>
        <w:t>CONTRATANTE</w:t>
      </w:r>
      <w:r w:rsidRPr="00F013DE">
        <w:rPr>
          <w:rFonts w:asciiTheme="minorHAnsi" w:hAnsiTheme="minorHAnsi"/>
          <w:sz w:val="20"/>
        </w:rPr>
        <w:t xml:space="preserve"> podrá retener los pagos debidos al </w:t>
      </w:r>
      <w:r w:rsidRPr="00F013DE">
        <w:rPr>
          <w:rFonts w:asciiTheme="minorHAnsi" w:hAnsiTheme="minorHAnsi"/>
          <w:b/>
          <w:sz w:val="20"/>
        </w:rPr>
        <w:t>CONTRATISTA</w:t>
      </w:r>
      <w:r w:rsidRPr="00F013DE">
        <w:rPr>
          <w:rFonts w:asciiTheme="minorHAnsi" w:hAnsiTheme="minorHAnsi"/>
          <w:sz w:val="20"/>
        </w:rPr>
        <w:t>, en la medida de los daños verificados, hasta que sea solucionada la situación que generó la retención.</w:t>
      </w:r>
    </w:p>
    <w:p w:rsidR="001263FA" w:rsidRPr="00F013DE" w:rsidRDefault="001263FA" w:rsidP="001263FA">
      <w:pPr>
        <w:pStyle w:val="Prrafodelista"/>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proporcionar, cuando sea solicitado por el </w:t>
      </w:r>
      <w:r w:rsidRPr="00F013DE">
        <w:rPr>
          <w:rFonts w:asciiTheme="minorHAnsi" w:hAnsiTheme="minorHAnsi"/>
          <w:b/>
          <w:sz w:val="20"/>
        </w:rPr>
        <w:t>CONTRATANTE</w:t>
      </w:r>
      <w:r w:rsidRPr="00F013DE">
        <w:rPr>
          <w:rFonts w:asciiTheme="minorHAnsi" w:hAnsiTheme="minorHAnsi"/>
          <w:sz w:val="20"/>
        </w:rPr>
        <w:t>, el retiro inmediato de cualquier empleado o representante que impida el monitoreo de la obra/servicio o que se comporten de una manera incompatible con las funciones asignadas a él;</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cumplir con los requisitos y licencias para la instalación y ejecución de obra(s)/servicio(s) ante las autoridades competentes;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responsabilizarse por los pagos de los servicios públicos (agua, luz, teléfono, correo electrónico, etc</w:t>
      </w:r>
      <w:r w:rsidR="00361558" w:rsidRPr="00F013DE">
        <w:rPr>
          <w:rFonts w:asciiTheme="minorHAnsi" w:hAnsiTheme="minorHAnsi"/>
          <w:sz w:val="20"/>
        </w:rPr>
        <w:t>.</w:t>
      </w:r>
      <w:r w:rsidRPr="00F013DE">
        <w:rPr>
          <w:rFonts w:asciiTheme="minorHAnsi" w:hAnsiTheme="minorHAnsi"/>
          <w:sz w:val="20"/>
        </w:rPr>
        <w:t xml:space="preserve">) por conexiones temporales o permanentes,  así como todos los arreglos y los pagos de tributos que le correspondan para el cumplimiento del contrato, y otros pertinentes, así como condiciones necesarias para la recepción definitiva de la(s) obra(s)/servicio(s) y emisión del finiquito para el </w:t>
      </w:r>
      <w:r w:rsidRPr="00F013DE">
        <w:rPr>
          <w:rFonts w:asciiTheme="minorHAnsi" w:hAnsiTheme="minorHAnsi"/>
          <w:b/>
          <w:sz w:val="20"/>
        </w:rPr>
        <w:t>CONTRATANTE.</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cumplir con las obligaciones de la Municipalidad y las disposiciones legales del Estado que puedan interferir en la ejecución de la(s) obra(s)/servicio(s);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tener pleno conocimiento de las condiciones locales y de la región donde será(n) ejecutada(s) la(s) obra(s)/el o los servicio(s);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dar aviso inmediato y por escrito al </w:t>
      </w:r>
      <w:r w:rsidRPr="00F013DE">
        <w:rPr>
          <w:rFonts w:asciiTheme="minorHAnsi" w:hAnsiTheme="minorHAnsi"/>
          <w:b/>
          <w:sz w:val="20"/>
        </w:rPr>
        <w:t>CONTRATANTE</w:t>
      </w:r>
      <w:r w:rsidRPr="00F013DE">
        <w:rPr>
          <w:rFonts w:asciiTheme="minorHAnsi" w:hAnsiTheme="minorHAnsi"/>
          <w:sz w:val="20"/>
        </w:rPr>
        <w:t xml:space="preserve"> de cualquier anomalía que se presente en la ejecución de la(s) obra(s)/servicio(s);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responsabilizarse por los gastos de materiales, seguro, transporte, impuestos, mano de obra y costos de seguridad social derivados de la ejecución de la(s) obra(s)/servicio(s) correspondiente a este Contrato;</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mantener durante toda la ejecución del Contrato y en compatibilidad con las otras obligaciones ya asumidas, todas las condiciones de calificación y de las competencia requeridas en este Contrato;</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mantener un seguimiento constante y permanente, sobre los trabajos realizados, los materiales y equipos, responsabilizándose de cualquier pérdida o daño que pueda ocurrir hasta antes de la entrega final al contratante.</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asegurar el libre acceso, a la </w:t>
      </w:r>
      <w:r w:rsidRPr="00F013DE">
        <w:rPr>
          <w:rFonts w:asciiTheme="minorHAnsi" w:hAnsiTheme="minorHAnsi"/>
          <w:b/>
          <w:sz w:val="20"/>
        </w:rPr>
        <w:t xml:space="preserve">Supervisión </w:t>
      </w:r>
      <w:r w:rsidRPr="00F013DE">
        <w:rPr>
          <w:rFonts w:asciiTheme="minorHAnsi" w:hAnsiTheme="minorHAnsi"/>
          <w:sz w:val="20"/>
        </w:rPr>
        <w:t xml:space="preserve">del </w:t>
      </w:r>
      <w:r w:rsidRPr="00F013DE">
        <w:rPr>
          <w:rFonts w:asciiTheme="minorHAnsi" w:hAnsiTheme="minorHAnsi"/>
          <w:b/>
          <w:sz w:val="20"/>
        </w:rPr>
        <w:t>CONTRATANTE</w:t>
      </w:r>
      <w:r w:rsidRPr="00F013DE">
        <w:rPr>
          <w:rFonts w:asciiTheme="minorHAnsi" w:hAnsiTheme="minorHAnsi"/>
          <w:sz w:val="20"/>
        </w:rPr>
        <w:t>, en lo(s) locales de la ejecución de la obra(s).</w:t>
      </w:r>
    </w:p>
    <w:p w:rsidR="001263FA" w:rsidRPr="00F013DE" w:rsidRDefault="001263FA" w:rsidP="001263FA">
      <w:pPr>
        <w:numPr>
          <w:ilvl w:val="0"/>
          <w:numId w:val="7"/>
        </w:numPr>
        <w:tabs>
          <w:tab w:val="clear" w:pos="360"/>
          <w:tab w:val="num" w:pos="709"/>
        </w:tabs>
        <w:ind w:left="709" w:hanging="283"/>
        <w:jc w:val="both"/>
        <w:rPr>
          <w:rFonts w:asciiTheme="minorHAnsi" w:hAnsiTheme="minorHAnsi"/>
          <w:sz w:val="20"/>
        </w:rPr>
      </w:pPr>
      <w:r w:rsidRPr="00F013DE">
        <w:rPr>
          <w:rFonts w:asciiTheme="minorHAnsi" w:hAnsiTheme="minorHAnsi"/>
          <w:sz w:val="20"/>
        </w:rPr>
        <w:t xml:space="preserve">deberá proveer un libro de bitácora y será su responsabilidad llevar un historial de las actividades </w:t>
      </w:r>
      <w:r w:rsidR="00361558" w:rsidRPr="00F013DE">
        <w:rPr>
          <w:rFonts w:asciiTheme="minorHAnsi" w:hAnsiTheme="minorHAnsi"/>
          <w:sz w:val="20"/>
        </w:rPr>
        <w:t>diarias</w:t>
      </w:r>
      <w:r w:rsidRPr="00F013DE">
        <w:rPr>
          <w:rFonts w:asciiTheme="minorHAnsi" w:hAnsiTheme="minorHAnsi"/>
          <w:sz w:val="20"/>
        </w:rPr>
        <w:t xml:space="preserve"> de la construcción.</w:t>
      </w:r>
    </w:p>
    <w:p w:rsidR="001263FA" w:rsidRPr="00F013DE" w:rsidRDefault="001263FA" w:rsidP="001263FA">
      <w:pPr>
        <w:pStyle w:val="Sangradetextonormal"/>
        <w:ind w:left="450"/>
        <w:rPr>
          <w:rFonts w:asciiTheme="minorHAnsi" w:hAnsiTheme="minorHAnsi"/>
        </w:rPr>
      </w:pPr>
    </w:p>
    <w:p w:rsidR="001263FA" w:rsidRPr="00F013DE" w:rsidRDefault="001263FA" w:rsidP="00DA0090">
      <w:pPr>
        <w:pStyle w:val="Sangradetextonormal"/>
        <w:numPr>
          <w:ilvl w:val="1"/>
          <w:numId w:val="25"/>
        </w:numPr>
        <w:rPr>
          <w:rFonts w:asciiTheme="minorHAnsi" w:hAnsiTheme="minorHAnsi"/>
          <w:lang w:val="es-CO"/>
        </w:rPr>
      </w:pPr>
      <w:bookmarkStart w:id="32" w:name="_Toc215304528"/>
      <w:r w:rsidRPr="00F013DE">
        <w:rPr>
          <w:rFonts w:asciiTheme="minorHAnsi" w:hAnsiTheme="minorHAnsi"/>
          <w:lang w:val="es-CO"/>
        </w:rPr>
        <w:t>Instrucciones, Inspecciones y Auditorías</w:t>
      </w:r>
      <w:bookmarkEnd w:id="32"/>
      <w:r w:rsidRPr="00F013DE">
        <w:rPr>
          <w:rFonts w:asciiTheme="minorHAnsi" w:hAnsiTheme="minorHAnsi"/>
          <w:lang w:val="es-CO"/>
        </w:rPr>
        <w:t>:</w:t>
      </w:r>
    </w:p>
    <w:p w:rsidR="001263FA" w:rsidRPr="00F013DE" w:rsidRDefault="001263FA" w:rsidP="001263FA">
      <w:pPr>
        <w:pStyle w:val="Sangradetextonormal"/>
        <w:rPr>
          <w:rFonts w:asciiTheme="minorHAnsi" w:hAnsiTheme="minorHAnsi"/>
        </w:rPr>
      </w:pPr>
    </w:p>
    <w:p w:rsidR="001263FA" w:rsidRPr="00F013DE" w:rsidRDefault="001263FA" w:rsidP="00DA0090">
      <w:pPr>
        <w:pStyle w:val="Prrafodelista"/>
        <w:numPr>
          <w:ilvl w:val="2"/>
          <w:numId w:val="25"/>
        </w:numPr>
        <w:tabs>
          <w:tab w:val="left" w:pos="1080"/>
        </w:tabs>
        <w:spacing w:after="360"/>
        <w:ind w:left="1080" w:hanging="630"/>
        <w:jc w:val="both"/>
        <w:rPr>
          <w:rFonts w:asciiTheme="minorHAnsi" w:hAnsiTheme="minorHAnsi" w:cs="Arial"/>
          <w:spacing w:val="-3"/>
          <w:sz w:val="20"/>
          <w:szCs w:val="20"/>
          <w:lang w:val="es-CO"/>
        </w:rPr>
      </w:pPr>
      <w:r w:rsidRPr="00F013DE">
        <w:rPr>
          <w:rFonts w:asciiTheme="minorHAnsi" w:hAnsiTheme="minorHAnsi" w:cs="Arial"/>
          <w:spacing w:val="-3"/>
          <w:sz w:val="20"/>
          <w:szCs w:val="20"/>
          <w:lang w:val="es-CO"/>
        </w:rPr>
        <w:t>El Contratista deberá cumplir todas las instrucciones del Gerente de Obras que se ajusten a la ley aplicable en el Sitio de las Obras.</w:t>
      </w:r>
    </w:p>
    <w:p w:rsidR="001263FA" w:rsidRPr="00F013DE" w:rsidRDefault="001263FA" w:rsidP="001263FA">
      <w:pPr>
        <w:pStyle w:val="Prrafodelista"/>
        <w:tabs>
          <w:tab w:val="left" w:pos="1080"/>
        </w:tabs>
        <w:spacing w:after="360"/>
        <w:ind w:left="1080"/>
        <w:jc w:val="both"/>
        <w:rPr>
          <w:rFonts w:asciiTheme="minorHAnsi" w:hAnsiTheme="minorHAnsi" w:cs="Arial"/>
          <w:spacing w:val="-3"/>
          <w:sz w:val="20"/>
          <w:szCs w:val="20"/>
          <w:lang w:val="es-CO"/>
        </w:rPr>
      </w:pPr>
    </w:p>
    <w:p w:rsidR="001263FA" w:rsidRPr="00F013DE" w:rsidRDefault="001263FA" w:rsidP="00DA0090">
      <w:pPr>
        <w:pStyle w:val="Prrafodelista"/>
        <w:numPr>
          <w:ilvl w:val="2"/>
          <w:numId w:val="25"/>
        </w:numPr>
        <w:tabs>
          <w:tab w:val="left" w:pos="1080"/>
        </w:tabs>
        <w:spacing w:after="360"/>
        <w:ind w:left="1080" w:hanging="630"/>
        <w:jc w:val="both"/>
        <w:rPr>
          <w:rFonts w:asciiTheme="minorHAnsi" w:hAnsiTheme="minorHAnsi" w:cs="Arial"/>
          <w:spacing w:val="-3"/>
          <w:sz w:val="20"/>
          <w:szCs w:val="20"/>
          <w:lang w:val="es-CO"/>
        </w:rPr>
      </w:pPr>
      <w:r w:rsidRPr="00F013DE">
        <w:rPr>
          <w:rFonts w:asciiTheme="minorHAnsi" w:hAnsiTheme="minorHAnsi"/>
          <w:sz w:val="20"/>
          <w:szCs w:val="20"/>
          <w:lang w:val="es-CO"/>
        </w:rPr>
        <w:t xml:space="preserve">El Contratista permitirá y realizará todos los trámites para que sus Subcontratistas o Consultores permitan que el 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 Subcontratistas y Consultores deberá prestar atención a lo estipulado en la </w:t>
      </w:r>
      <w:proofErr w:type="spellStart"/>
      <w:r w:rsidRPr="00F013DE">
        <w:rPr>
          <w:rFonts w:asciiTheme="minorHAnsi" w:hAnsiTheme="minorHAnsi"/>
          <w:sz w:val="20"/>
          <w:szCs w:val="20"/>
          <w:lang w:val="es-CO"/>
        </w:rPr>
        <w:t>subcláusula</w:t>
      </w:r>
      <w:proofErr w:type="spellEnd"/>
      <w:r w:rsidRPr="00F013DE">
        <w:rPr>
          <w:rFonts w:asciiTheme="minorHAnsi" w:hAnsiTheme="minorHAnsi"/>
          <w:sz w:val="20"/>
          <w:szCs w:val="20"/>
          <w:lang w:val="es-CO"/>
        </w:rPr>
        <w:t xml:space="preserve"> 14.1, según la cual las actuaciones dirigidas a obstaculizar significativamente el ejercicio por parte del Banco de los </w:t>
      </w:r>
      <w:r w:rsidRPr="00F013DE">
        <w:rPr>
          <w:rFonts w:asciiTheme="minorHAnsi" w:hAnsiTheme="minorHAnsi"/>
          <w:bCs/>
          <w:color w:val="000000"/>
          <w:sz w:val="20"/>
          <w:szCs w:val="20"/>
        </w:rPr>
        <w:t xml:space="preserve">derechos de inspección y auditoría consignados en la </w:t>
      </w:r>
      <w:proofErr w:type="spellStart"/>
      <w:r w:rsidRPr="00F013DE">
        <w:rPr>
          <w:rFonts w:asciiTheme="minorHAnsi" w:hAnsiTheme="minorHAnsi"/>
          <w:bCs/>
          <w:color w:val="000000"/>
          <w:sz w:val="20"/>
          <w:szCs w:val="20"/>
        </w:rPr>
        <w:t>subcláusula</w:t>
      </w:r>
      <w:proofErr w:type="spellEnd"/>
      <w:r w:rsidRPr="00F013DE">
        <w:rPr>
          <w:rFonts w:asciiTheme="minorHAnsi" w:hAnsiTheme="minorHAnsi"/>
          <w:bCs/>
          <w:color w:val="000000"/>
          <w:sz w:val="20"/>
          <w:szCs w:val="20"/>
        </w:rPr>
        <w:t xml:space="preserve"> 2.3.2 constituye una práctica prohibida que podrá resultar en la terminación del contrato (al igual que en la declaración de inelegibilidad de acuerdo a las Normas de Adquisiciones).</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p>
    <w:p w:rsidR="001263FA" w:rsidRPr="00F013DE" w:rsidRDefault="001263FA" w:rsidP="001263FA">
      <w:pPr>
        <w:pStyle w:val="Ttulo8"/>
        <w:tabs>
          <w:tab w:val="left" w:pos="0"/>
        </w:tabs>
        <w:rPr>
          <w:rFonts w:asciiTheme="minorHAnsi" w:hAnsiTheme="minorHAnsi"/>
          <w:color w:val="auto"/>
          <w:sz w:val="20"/>
        </w:rPr>
      </w:pPr>
      <w:r w:rsidRPr="00F013DE">
        <w:rPr>
          <w:rFonts w:asciiTheme="minorHAnsi" w:hAnsiTheme="minorHAnsi"/>
          <w:color w:val="auto"/>
          <w:sz w:val="20"/>
        </w:rPr>
        <w:lastRenderedPageBreak/>
        <w:t>CLÁUSULA TERCERA – SEGUIMIENTO Y AVALUOS</w:t>
      </w:r>
    </w:p>
    <w:p w:rsidR="001263FA" w:rsidRPr="00F013DE" w:rsidRDefault="001263FA" w:rsidP="001263FA">
      <w:pPr>
        <w:pStyle w:val="Sangradetextonormal"/>
        <w:rPr>
          <w:rFonts w:asciiTheme="minorHAnsi" w:hAnsiTheme="minorHAnsi"/>
        </w:rPr>
      </w:pPr>
    </w:p>
    <w:p w:rsidR="001263FA" w:rsidRPr="00F013DE" w:rsidRDefault="001263FA" w:rsidP="001263FA">
      <w:pPr>
        <w:pStyle w:val="Textoindependiente2"/>
        <w:numPr>
          <w:ilvl w:val="1"/>
          <w:numId w:val="5"/>
        </w:numPr>
        <w:tabs>
          <w:tab w:val="clear" w:pos="360"/>
          <w:tab w:val="num" w:pos="567"/>
        </w:tabs>
        <w:ind w:left="567" w:hanging="567"/>
        <w:rPr>
          <w:rFonts w:asciiTheme="minorHAnsi" w:hAnsiTheme="minorHAnsi"/>
        </w:rPr>
      </w:pPr>
      <w:r w:rsidRPr="00F013DE">
        <w:rPr>
          <w:rFonts w:asciiTheme="minorHAnsi" w:hAnsiTheme="minorHAnsi"/>
        </w:rPr>
        <w:t xml:space="preserve">El seguimiento a la obra/servicio y la realización de avalúos se realizará por parte del </w:t>
      </w:r>
      <w:r w:rsidRPr="00F013DE">
        <w:rPr>
          <w:rFonts w:asciiTheme="minorHAnsi" w:hAnsiTheme="minorHAnsi"/>
          <w:b/>
        </w:rPr>
        <w:t>CONTRATANTE</w:t>
      </w:r>
      <w:r w:rsidRPr="00F013DE">
        <w:rPr>
          <w:rFonts w:asciiTheme="minorHAnsi" w:hAnsiTheme="minorHAnsi"/>
        </w:rPr>
        <w:t>, éstas tendrán por objeto la verificación de la calidad y los avances de la misma, además servirán como instrumento para la realización de los pagos contemplados en el contrato.</w:t>
      </w:r>
    </w:p>
    <w:p w:rsidR="001263FA" w:rsidRPr="00F013DE" w:rsidRDefault="001263FA" w:rsidP="001263FA">
      <w:pPr>
        <w:pStyle w:val="Textoindependiente2"/>
        <w:tabs>
          <w:tab w:val="num" w:pos="567"/>
        </w:tabs>
        <w:ind w:left="567" w:hanging="567"/>
        <w:rPr>
          <w:rFonts w:asciiTheme="minorHAnsi" w:hAnsiTheme="minorHAnsi"/>
        </w:rPr>
      </w:pPr>
    </w:p>
    <w:p w:rsidR="001263FA" w:rsidRPr="00F013DE" w:rsidRDefault="001263FA" w:rsidP="001263FA">
      <w:pPr>
        <w:pStyle w:val="Textoindependiente2"/>
        <w:numPr>
          <w:ilvl w:val="1"/>
          <w:numId w:val="5"/>
        </w:numPr>
        <w:tabs>
          <w:tab w:val="clear" w:pos="360"/>
          <w:tab w:val="num" w:pos="567"/>
        </w:tabs>
        <w:ind w:left="567" w:hanging="567"/>
        <w:rPr>
          <w:rFonts w:asciiTheme="minorHAnsi" w:hAnsiTheme="minorHAnsi"/>
        </w:rPr>
      </w:pPr>
      <w:r w:rsidRPr="00F013DE">
        <w:rPr>
          <w:rFonts w:asciiTheme="minorHAnsi" w:hAnsiTheme="minorHAnsi"/>
        </w:rPr>
        <w:t xml:space="preserve">El </w:t>
      </w:r>
      <w:r w:rsidRPr="00F013DE">
        <w:rPr>
          <w:rFonts w:asciiTheme="minorHAnsi" w:hAnsiTheme="minorHAnsi"/>
          <w:b/>
        </w:rPr>
        <w:t>CONTRATANTE</w:t>
      </w:r>
      <w:r w:rsidRPr="00F013DE">
        <w:rPr>
          <w:rFonts w:asciiTheme="minorHAnsi" w:hAnsiTheme="minorHAnsi"/>
        </w:rPr>
        <w:t xml:space="preserve"> inmediatamente notificará al </w:t>
      </w:r>
      <w:r w:rsidRPr="00F013DE">
        <w:rPr>
          <w:rFonts w:asciiTheme="minorHAnsi" w:hAnsiTheme="minorHAnsi"/>
          <w:b/>
        </w:rPr>
        <w:t>CONTRATISTA</w:t>
      </w:r>
      <w:r w:rsidRPr="00F013DE">
        <w:rPr>
          <w:rFonts w:asciiTheme="minorHAnsi" w:hAnsiTheme="minorHAnsi"/>
        </w:rPr>
        <w:t xml:space="preserve"> de cualquier anomalía detectada procurando evitar afectaciones en la obra/servicio, sin embargo, si esta sucede el plazo para su corrección correrá por cuenta del </w:t>
      </w:r>
      <w:r w:rsidRPr="00F013DE">
        <w:rPr>
          <w:rFonts w:asciiTheme="minorHAnsi" w:hAnsiTheme="minorHAnsi"/>
          <w:b/>
        </w:rPr>
        <w:t>CONTRATISTA</w:t>
      </w:r>
      <w:r w:rsidRPr="00F013DE">
        <w:rPr>
          <w:rFonts w:asciiTheme="minorHAnsi" w:hAnsiTheme="minorHAnsi"/>
        </w:rPr>
        <w:t>.</w:t>
      </w:r>
    </w:p>
    <w:p w:rsidR="001263FA" w:rsidRPr="00F013DE" w:rsidRDefault="001263FA" w:rsidP="001263FA">
      <w:pPr>
        <w:pStyle w:val="Textoindependiente2"/>
        <w:tabs>
          <w:tab w:val="num" w:pos="567"/>
        </w:tabs>
        <w:ind w:left="567" w:hanging="567"/>
        <w:rPr>
          <w:rFonts w:asciiTheme="minorHAnsi" w:hAnsiTheme="minorHAnsi"/>
        </w:rPr>
      </w:pPr>
    </w:p>
    <w:p w:rsidR="001263FA" w:rsidRPr="00F013DE" w:rsidRDefault="001263FA" w:rsidP="001263FA">
      <w:pPr>
        <w:pStyle w:val="Textoindependiente2"/>
        <w:numPr>
          <w:ilvl w:val="1"/>
          <w:numId w:val="5"/>
        </w:numPr>
        <w:tabs>
          <w:tab w:val="clear" w:pos="360"/>
          <w:tab w:val="num" w:pos="567"/>
        </w:tabs>
        <w:ind w:left="567" w:hanging="567"/>
        <w:rPr>
          <w:rFonts w:asciiTheme="minorHAnsi" w:hAnsiTheme="minorHAnsi"/>
        </w:rPr>
      </w:pPr>
      <w:r w:rsidRPr="00F013DE">
        <w:rPr>
          <w:rFonts w:asciiTheme="minorHAnsi" w:hAnsiTheme="minorHAnsi"/>
        </w:rPr>
        <w:t xml:space="preserve">El </w:t>
      </w:r>
      <w:r w:rsidRPr="00F013DE">
        <w:rPr>
          <w:rFonts w:asciiTheme="minorHAnsi" w:hAnsiTheme="minorHAnsi"/>
          <w:b/>
        </w:rPr>
        <w:t xml:space="preserve">Seguimiento </w:t>
      </w:r>
      <w:r w:rsidRPr="00F013DE">
        <w:rPr>
          <w:rFonts w:asciiTheme="minorHAnsi" w:hAnsiTheme="minorHAnsi"/>
        </w:rPr>
        <w:t xml:space="preserve">a la obra/servicio por parte del </w:t>
      </w:r>
      <w:r w:rsidRPr="00F013DE">
        <w:rPr>
          <w:rFonts w:asciiTheme="minorHAnsi" w:hAnsiTheme="minorHAnsi"/>
          <w:b/>
        </w:rPr>
        <w:t>CONTRATANTE</w:t>
      </w:r>
      <w:r w:rsidRPr="00F013DE">
        <w:rPr>
          <w:rFonts w:asciiTheme="minorHAnsi" w:hAnsiTheme="minorHAnsi"/>
        </w:rPr>
        <w:t xml:space="preserve"> No exime de las responsabilidades al </w:t>
      </w:r>
      <w:r w:rsidRPr="00F013DE">
        <w:rPr>
          <w:rFonts w:asciiTheme="minorHAnsi" w:hAnsiTheme="minorHAnsi"/>
          <w:b/>
        </w:rPr>
        <w:t>CONTRATISTA</w:t>
      </w:r>
      <w:r w:rsidRPr="00F013DE">
        <w:rPr>
          <w:rFonts w:asciiTheme="minorHAnsi" w:hAnsiTheme="minorHAnsi"/>
        </w:rPr>
        <w:t xml:space="preserve"> referente a defectos derivados de los servicios, así como al cumplimiento de los plazos estipulados en la cláusula octava.</w:t>
      </w:r>
    </w:p>
    <w:p w:rsidR="001263FA" w:rsidRPr="00F013DE" w:rsidRDefault="001263FA" w:rsidP="001263FA">
      <w:pPr>
        <w:pStyle w:val="Sangradetextonormal"/>
        <w:rPr>
          <w:rFonts w:asciiTheme="minorHAnsi" w:hAnsiTheme="minorHAnsi"/>
        </w:rPr>
      </w:pPr>
    </w:p>
    <w:p w:rsidR="001263FA" w:rsidRPr="00F013DE" w:rsidRDefault="001263FA" w:rsidP="001263FA">
      <w:pPr>
        <w:pStyle w:val="Ttulo8"/>
        <w:tabs>
          <w:tab w:val="left" w:pos="0"/>
        </w:tabs>
        <w:rPr>
          <w:rFonts w:asciiTheme="minorHAnsi" w:hAnsiTheme="minorHAnsi"/>
          <w:color w:val="auto"/>
          <w:sz w:val="20"/>
        </w:rPr>
      </w:pPr>
      <w:r w:rsidRPr="00F013DE">
        <w:rPr>
          <w:rFonts w:asciiTheme="minorHAnsi" w:hAnsiTheme="minorHAnsi"/>
          <w:color w:val="auto"/>
          <w:sz w:val="20"/>
        </w:rPr>
        <w:t>CLÁUSULA CUARTA – FUENTE DE FINANCIAMIENTO</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r w:rsidRPr="00F013DE">
        <w:rPr>
          <w:rFonts w:asciiTheme="minorHAnsi" w:hAnsiTheme="minorHAnsi"/>
        </w:rPr>
        <w:t xml:space="preserve">4.1 </w:t>
      </w:r>
      <w:r w:rsidRPr="00F013DE">
        <w:rPr>
          <w:rFonts w:asciiTheme="minorHAnsi" w:hAnsiTheme="minorHAnsi"/>
        </w:rPr>
        <w:tab/>
        <w:t xml:space="preserve">Los recursos financieros de acuerdo con la cláusula quinta se ejecutarán en el marco de Convenio de Crédito Nº </w:t>
      </w:r>
      <w:r w:rsidR="00361558" w:rsidRPr="00F013DE">
        <w:rPr>
          <w:rFonts w:asciiTheme="minorHAnsi" w:hAnsiTheme="minorHAnsi"/>
        </w:rPr>
        <w:t>Cr-</w:t>
      </w:r>
      <w:r w:rsidR="0053577D">
        <w:rPr>
          <w:rFonts w:asciiTheme="minorHAnsi" w:hAnsiTheme="minorHAnsi"/>
        </w:rPr>
        <w:t>5289</w:t>
      </w:r>
      <w:r w:rsidRPr="00F013DE">
        <w:rPr>
          <w:rFonts w:asciiTheme="minorHAnsi" w:hAnsiTheme="minorHAnsi"/>
        </w:rPr>
        <w:t>-</w:t>
      </w:r>
      <w:r w:rsidR="00361558" w:rsidRPr="00F013DE">
        <w:rPr>
          <w:rFonts w:asciiTheme="minorHAnsi" w:hAnsiTheme="minorHAnsi"/>
        </w:rPr>
        <w:t>HN</w:t>
      </w:r>
      <w:r w:rsidRPr="00F013DE">
        <w:rPr>
          <w:rFonts w:asciiTheme="minorHAnsi" w:hAnsiTheme="minorHAnsi"/>
        </w:rPr>
        <w:t>.</w:t>
      </w:r>
    </w:p>
    <w:p w:rsidR="001263FA" w:rsidRPr="00F013DE" w:rsidRDefault="001263FA" w:rsidP="001263FA">
      <w:pPr>
        <w:pStyle w:val="Textodebloque"/>
        <w:ind w:left="360" w:hanging="360"/>
        <w:rPr>
          <w:rFonts w:asciiTheme="minorHAnsi" w:hAnsiTheme="minorHAnsi"/>
        </w:rPr>
      </w:pPr>
    </w:p>
    <w:p w:rsidR="001263FA" w:rsidRPr="00F013DE" w:rsidRDefault="001263FA" w:rsidP="001263FA">
      <w:pPr>
        <w:pStyle w:val="Textodebloque"/>
        <w:ind w:left="-180" w:firstLine="180"/>
        <w:rPr>
          <w:rFonts w:asciiTheme="minorHAnsi" w:hAnsiTheme="minorHAnsi"/>
          <w:b/>
        </w:rPr>
      </w:pPr>
      <w:r w:rsidRPr="00F013DE">
        <w:rPr>
          <w:rFonts w:asciiTheme="minorHAnsi" w:hAnsiTheme="minorHAnsi"/>
          <w:b/>
        </w:rPr>
        <w:t>CLÁUSULA QUINTA - MONTO DEL CONTRATO Y FORMAS DE PAGO</w:t>
      </w:r>
    </w:p>
    <w:p w:rsidR="001263FA" w:rsidRPr="00F013DE" w:rsidRDefault="001263FA" w:rsidP="001263FA">
      <w:pPr>
        <w:ind w:firstLine="709"/>
        <w:jc w:val="both"/>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sz w:val="20"/>
        </w:rPr>
      </w:pPr>
      <w:r w:rsidRPr="00F013DE">
        <w:rPr>
          <w:rFonts w:asciiTheme="minorHAnsi" w:hAnsiTheme="minorHAnsi"/>
          <w:sz w:val="20"/>
        </w:rPr>
        <w:t xml:space="preserve">El monto de este Contrato es de </w:t>
      </w:r>
      <w:r w:rsidRPr="00F013DE">
        <w:rPr>
          <w:rFonts w:asciiTheme="minorHAnsi" w:hAnsiTheme="minorHAnsi"/>
          <w:i/>
          <w:sz w:val="20"/>
        </w:rPr>
        <w:t>(indicar el valor del contrato en número y letras</w:t>
      </w:r>
      <w:r w:rsidRPr="00F013DE">
        <w:rPr>
          <w:rFonts w:asciiTheme="minorHAnsi" w:hAnsiTheme="minorHAnsi"/>
          <w:sz w:val="20"/>
        </w:rPr>
        <w:t>), y será pagado</w:t>
      </w:r>
      <w:r w:rsidRPr="00F013DE">
        <w:rPr>
          <w:rFonts w:asciiTheme="minorHAnsi" w:hAnsiTheme="minorHAnsi"/>
          <w:i/>
          <w:sz w:val="20"/>
        </w:rPr>
        <w:t xml:space="preserve">, </w:t>
      </w:r>
      <w:r w:rsidRPr="00F013DE">
        <w:rPr>
          <w:rFonts w:asciiTheme="minorHAnsi" w:hAnsiTheme="minorHAnsi"/>
          <w:sz w:val="20"/>
        </w:rPr>
        <w:t>de la siguiente manera:</w:t>
      </w:r>
    </w:p>
    <w:p w:rsidR="001263FA" w:rsidRPr="00F013DE" w:rsidRDefault="001263FA" w:rsidP="001263FA">
      <w:pPr>
        <w:pStyle w:val="Sangra2detindependiente"/>
        <w:tabs>
          <w:tab w:val="left" w:pos="709"/>
          <w:tab w:val="left" w:pos="1985"/>
        </w:tabs>
        <w:ind w:left="900"/>
        <w:jc w:val="both"/>
        <w:rPr>
          <w:rFonts w:asciiTheme="minorHAnsi" w:hAnsiTheme="minorHAnsi"/>
          <w:b w:val="0"/>
          <w:color w:val="auto"/>
          <w:sz w:val="20"/>
          <w:lang w:val="es-NI"/>
        </w:rPr>
      </w:pPr>
    </w:p>
    <w:p w:rsidR="001263FA" w:rsidRPr="00F013DE" w:rsidRDefault="001263FA" w:rsidP="001263FA">
      <w:pPr>
        <w:pStyle w:val="Sangra2detindependiente"/>
        <w:numPr>
          <w:ilvl w:val="1"/>
          <w:numId w:val="3"/>
        </w:numPr>
        <w:tabs>
          <w:tab w:val="clear" w:pos="1789"/>
          <w:tab w:val="left" w:pos="709"/>
          <w:tab w:val="num" w:pos="1260"/>
          <w:tab w:val="left" w:pos="1985"/>
        </w:tabs>
        <w:ind w:left="1260"/>
        <w:jc w:val="both"/>
        <w:rPr>
          <w:rFonts w:asciiTheme="minorHAnsi" w:hAnsiTheme="minorHAnsi"/>
          <w:b w:val="0"/>
          <w:color w:val="auto"/>
          <w:sz w:val="20"/>
          <w:lang w:val="es-NI"/>
        </w:rPr>
      </w:pPr>
      <w:r w:rsidRPr="00F013DE">
        <w:rPr>
          <w:rFonts w:asciiTheme="minorHAnsi" w:hAnsiTheme="minorHAnsi"/>
          <w:b w:val="0"/>
          <w:color w:val="auto"/>
          <w:sz w:val="20"/>
          <w:lang w:val="es-NI"/>
        </w:rPr>
        <w:t>El Contratista presentará al Supervisor de Proyecto cuentas cada quince o treinta días (escoger) por el valor estimado de los trabajos ejecutados.</w:t>
      </w:r>
    </w:p>
    <w:p w:rsidR="001263FA" w:rsidRPr="00F013DE" w:rsidRDefault="001263FA" w:rsidP="001263FA">
      <w:pPr>
        <w:pStyle w:val="Sangra2detindependiente"/>
        <w:numPr>
          <w:ilvl w:val="1"/>
          <w:numId w:val="3"/>
        </w:numPr>
        <w:tabs>
          <w:tab w:val="clear" w:pos="1789"/>
          <w:tab w:val="left" w:pos="709"/>
          <w:tab w:val="num" w:pos="1260"/>
          <w:tab w:val="left" w:pos="1985"/>
        </w:tabs>
        <w:ind w:left="1260"/>
        <w:jc w:val="both"/>
        <w:rPr>
          <w:rFonts w:asciiTheme="minorHAnsi" w:hAnsiTheme="minorHAnsi"/>
          <w:b w:val="0"/>
          <w:color w:val="auto"/>
          <w:sz w:val="20"/>
          <w:lang w:val="es-NI"/>
        </w:rPr>
      </w:pPr>
      <w:r w:rsidRPr="00F013DE">
        <w:rPr>
          <w:rFonts w:asciiTheme="minorHAnsi" w:hAnsiTheme="minorHAnsi"/>
          <w:b w:val="0"/>
          <w:color w:val="auto"/>
          <w:sz w:val="20"/>
          <w:lang w:val="es-NI"/>
        </w:rPr>
        <w:t xml:space="preserve">El Supervisor de Proyecto verificará el trabajo ejecutado por el Contratista y certificará el monto que se le pagará. El valor del trabajo realizado deberá comprender el valor de los rubros de trabajo terminados según la Lista de Cantidades. </w:t>
      </w:r>
    </w:p>
    <w:p w:rsidR="001263FA" w:rsidRPr="00F013DE" w:rsidRDefault="001263FA" w:rsidP="001263FA">
      <w:pPr>
        <w:pStyle w:val="Sangra2detindependiente"/>
        <w:numPr>
          <w:ilvl w:val="1"/>
          <w:numId w:val="3"/>
        </w:numPr>
        <w:tabs>
          <w:tab w:val="clear" w:pos="1789"/>
          <w:tab w:val="left" w:pos="709"/>
          <w:tab w:val="num" w:pos="1260"/>
          <w:tab w:val="left" w:pos="1985"/>
        </w:tabs>
        <w:ind w:left="1260"/>
        <w:jc w:val="both"/>
        <w:rPr>
          <w:rFonts w:asciiTheme="minorHAnsi" w:hAnsiTheme="minorHAnsi"/>
          <w:b w:val="0"/>
          <w:color w:val="auto"/>
          <w:sz w:val="20"/>
          <w:lang w:val="es-NI"/>
        </w:rPr>
      </w:pPr>
      <w:r w:rsidRPr="00F013DE">
        <w:rPr>
          <w:rFonts w:asciiTheme="minorHAnsi" w:hAnsiTheme="minorHAnsi"/>
          <w:b w:val="0"/>
          <w:color w:val="auto"/>
          <w:sz w:val="20"/>
          <w:lang w:val="es-NI"/>
        </w:rPr>
        <w:t>El Contratante deberá pagar al Contratista los montos certificados por el Supervisor de Proyecto dentro de un plazo de veintiún (21) días a partir de la fecha de cada certificado.</w:t>
      </w:r>
    </w:p>
    <w:p w:rsidR="001263FA" w:rsidRPr="00F013DE" w:rsidRDefault="001263FA" w:rsidP="001263FA">
      <w:pPr>
        <w:pStyle w:val="Sangra2detindependiente"/>
        <w:tabs>
          <w:tab w:val="left" w:pos="709"/>
          <w:tab w:val="left" w:pos="1985"/>
        </w:tabs>
        <w:ind w:left="1260"/>
        <w:jc w:val="both"/>
        <w:rPr>
          <w:rFonts w:asciiTheme="minorHAnsi" w:hAnsiTheme="minorHAnsi"/>
          <w:b w:val="0"/>
          <w:color w:val="auto"/>
          <w:sz w:val="20"/>
          <w:lang w:val="es-NI"/>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sz w:val="20"/>
        </w:rPr>
        <w:t xml:space="preserve">El último pago se realizará a la entrega de la obra concluida en un cien por ciento y </w:t>
      </w:r>
      <w:r w:rsidRPr="00F013DE">
        <w:rPr>
          <w:rFonts w:asciiTheme="minorHAnsi" w:hAnsiTheme="minorHAnsi"/>
          <w:color w:val="000000"/>
          <w:sz w:val="20"/>
        </w:rPr>
        <w:t>una vez que el Supervisor del Proyecto</w:t>
      </w:r>
      <w:r w:rsidR="00CB0EEF">
        <w:rPr>
          <w:rFonts w:asciiTheme="minorHAnsi" w:hAnsiTheme="minorHAnsi"/>
          <w:color w:val="000000"/>
          <w:sz w:val="20"/>
        </w:rPr>
        <w:t xml:space="preserve"> </w:t>
      </w:r>
      <w:r w:rsidRPr="00F013DE">
        <w:rPr>
          <w:rFonts w:asciiTheme="minorHAnsi" w:hAnsiTheme="minorHAnsi"/>
          <w:color w:val="000000"/>
          <w:sz w:val="20"/>
        </w:rPr>
        <w:t xml:space="preserve">haya emitido el Acta de Recepción Final de la obra a satisfacción, con el visto bueno del </w:t>
      </w:r>
      <w:r w:rsidRPr="00F013DE">
        <w:rPr>
          <w:rFonts w:asciiTheme="minorHAnsi" w:hAnsiTheme="minorHAnsi"/>
          <w:b/>
          <w:color w:val="000000"/>
          <w:sz w:val="20"/>
        </w:rPr>
        <w:t xml:space="preserve">CONTRATANTE </w:t>
      </w:r>
      <w:r w:rsidRPr="00F013DE">
        <w:rPr>
          <w:rFonts w:asciiTheme="minorHAnsi" w:hAnsiTheme="minorHAnsi"/>
          <w:sz w:val="20"/>
        </w:rPr>
        <w:t xml:space="preserve">la que deberá estar debidamente firmada por el responsable técnico de la obra(s) del </w:t>
      </w:r>
      <w:r w:rsidRPr="00F013DE">
        <w:rPr>
          <w:rFonts w:asciiTheme="minorHAnsi" w:hAnsiTheme="minorHAnsi"/>
          <w:b/>
          <w:sz w:val="20"/>
        </w:rPr>
        <w:t>CONTRATISTA</w:t>
      </w:r>
      <w:r w:rsidRPr="00F013DE">
        <w:rPr>
          <w:rFonts w:asciiTheme="minorHAnsi" w:hAnsiTheme="minorHAnsi"/>
          <w:b/>
          <w:color w:val="000000"/>
          <w:sz w:val="20"/>
        </w:rPr>
        <w:t xml:space="preserve">. </w:t>
      </w:r>
      <w:r w:rsidRPr="00F013DE">
        <w:rPr>
          <w:rFonts w:asciiTheme="minorHAnsi" w:hAnsiTheme="minorHAnsi"/>
          <w:color w:val="000000"/>
          <w:sz w:val="20"/>
        </w:rPr>
        <w:t>Y a la</w:t>
      </w:r>
      <w:r w:rsidRPr="00F013DE">
        <w:rPr>
          <w:rFonts w:asciiTheme="minorHAnsi" w:hAnsiTheme="minorHAnsi"/>
          <w:sz w:val="20"/>
        </w:rPr>
        <w:t xml:space="preserve"> entrega de la Garantía Bancaria ó Fianza de vicios ocultos emitido por una aseguradora.</w:t>
      </w:r>
    </w:p>
    <w:p w:rsidR="001263FA" w:rsidRPr="00F013DE" w:rsidRDefault="001263FA" w:rsidP="001263FA">
      <w:pPr>
        <w:jc w:val="both"/>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color w:val="000000"/>
          <w:sz w:val="20"/>
        </w:rPr>
        <w:t xml:space="preserve">Los pagos parciales de este contrato, así como el pago final, se realizarán máximo </w:t>
      </w:r>
      <w:r w:rsidRPr="00F013DE">
        <w:rPr>
          <w:rFonts w:asciiTheme="minorHAnsi" w:hAnsiTheme="minorHAnsi"/>
          <w:b/>
          <w:sz w:val="20"/>
        </w:rPr>
        <w:t xml:space="preserve">veintiún (21) </w:t>
      </w:r>
      <w:r w:rsidRPr="00F013DE">
        <w:rPr>
          <w:rFonts w:asciiTheme="minorHAnsi" w:hAnsiTheme="minorHAnsi"/>
          <w:color w:val="000000"/>
          <w:sz w:val="20"/>
        </w:rPr>
        <w:t>días después de la recepción de la documentación correspondiente para efectos de pago.</w:t>
      </w:r>
    </w:p>
    <w:p w:rsidR="001263FA" w:rsidRPr="00F013DE" w:rsidRDefault="001263FA" w:rsidP="001263FA">
      <w:pPr>
        <w:ind w:left="540"/>
        <w:jc w:val="both"/>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sz w:val="20"/>
        </w:rPr>
        <w:t xml:space="preserve">Las facturas emitidas por el </w:t>
      </w:r>
      <w:r w:rsidRPr="00F013DE">
        <w:rPr>
          <w:rFonts w:asciiTheme="minorHAnsi" w:hAnsiTheme="minorHAnsi"/>
          <w:b/>
          <w:sz w:val="20"/>
        </w:rPr>
        <w:t>CONTRATISTA</w:t>
      </w:r>
      <w:r w:rsidRPr="00F013DE">
        <w:rPr>
          <w:rFonts w:asciiTheme="minorHAnsi" w:hAnsiTheme="minorHAnsi"/>
          <w:sz w:val="20"/>
        </w:rPr>
        <w:t xml:space="preserve"> deberán ser acompañadas por los avalúos correspondientes, así como por la carta de recepción a satisfacción por parte del </w:t>
      </w:r>
      <w:r w:rsidRPr="00F013DE">
        <w:rPr>
          <w:rFonts w:asciiTheme="minorHAnsi" w:hAnsiTheme="minorHAnsi"/>
          <w:b/>
          <w:sz w:val="20"/>
        </w:rPr>
        <w:t>CONTRATANTE</w:t>
      </w:r>
      <w:r w:rsidRPr="00F013DE">
        <w:rPr>
          <w:rFonts w:asciiTheme="minorHAnsi" w:hAnsiTheme="minorHAnsi"/>
          <w:sz w:val="20"/>
        </w:rPr>
        <w:t>, estos documentos deberán ser entregados al área técnica de la oficina del Proyecto (</w:t>
      </w:r>
      <w:r w:rsidRPr="00F013DE">
        <w:rPr>
          <w:rFonts w:asciiTheme="minorHAnsi" w:hAnsiTheme="minorHAnsi"/>
          <w:i/>
          <w:sz w:val="20"/>
        </w:rPr>
        <w:t>especificar nombre de la persona que recibirá los documentos</w:t>
      </w:r>
      <w:r w:rsidRPr="00F013DE">
        <w:rPr>
          <w:rFonts w:asciiTheme="minorHAnsi" w:hAnsiTheme="minorHAnsi"/>
          <w:sz w:val="20"/>
        </w:rPr>
        <w:t>) quien posteriormente los remitirá a las áreas correspondientes para su cancelación.</w:t>
      </w:r>
    </w:p>
    <w:p w:rsidR="001263FA" w:rsidRPr="00F013DE" w:rsidRDefault="001263FA" w:rsidP="001263FA">
      <w:pPr>
        <w:pStyle w:val="Prrafodelista"/>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sz w:val="20"/>
        </w:rPr>
        <w:t xml:space="preserve">El pago será realizado mediante la transferencia de crédito a la cuenta corriente a nombre del </w:t>
      </w:r>
      <w:r w:rsidRPr="00F013DE">
        <w:rPr>
          <w:rFonts w:asciiTheme="minorHAnsi" w:hAnsiTheme="minorHAnsi"/>
          <w:b/>
          <w:sz w:val="20"/>
        </w:rPr>
        <w:t>CONTRATISTA</w:t>
      </w:r>
      <w:r w:rsidRPr="00F013DE">
        <w:rPr>
          <w:rFonts w:asciiTheme="minorHAnsi" w:hAnsiTheme="minorHAnsi"/>
          <w:sz w:val="20"/>
        </w:rPr>
        <w:t xml:space="preserve"> en el Banco _______________________</w:t>
      </w:r>
      <w:proofErr w:type="gramStart"/>
      <w:r w:rsidRPr="00F013DE">
        <w:rPr>
          <w:rFonts w:asciiTheme="minorHAnsi" w:hAnsiTheme="minorHAnsi"/>
          <w:sz w:val="20"/>
        </w:rPr>
        <w:t>.[</w:t>
      </w:r>
      <w:proofErr w:type="gramEnd"/>
      <w:r w:rsidRPr="00F013DE">
        <w:rPr>
          <w:rFonts w:asciiTheme="minorHAnsi" w:hAnsiTheme="minorHAnsi"/>
          <w:i/>
          <w:sz w:val="20"/>
        </w:rPr>
        <w:t>insertar el nombre del Banco y el número de cuenta en el cual será depositado el pago respectivo</w:t>
      </w:r>
      <w:r w:rsidRPr="00F013DE">
        <w:rPr>
          <w:rFonts w:asciiTheme="minorHAnsi" w:hAnsiTheme="minorHAnsi"/>
          <w:sz w:val="20"/>
        </w:rPr>
        <w:t>].</w:t>
      </w:r>
    </w:p>
    <w:p w:rsidR="001263FA" w:rsidRPr="00F013DE" w:rsidRDefault="001263FA" w:rsidP="001263FA">
      <w:pPr>
        <w:jc w:val="both"/>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color w:val="000000"/>
          <w:sz w:val="20"/>
        </w:rPr>
        <w:t xml:space="preserve">Las facturas que presentaren imperfecciones serán devueltas al </w:t>
      </w:r>
      <w:r w:rsidRPr="00F013DE">
        <w:rPr>
          <w:rFonts w:asciiTheme="minorHAnsi" w:hAnsiTheme="minorHAnsi"/>
          <w:b/>
          <w:sz w:val="20"/>
        </w:rPr>
        <w:t>CONTRATISTA</w:t>
      </w:r>
      <w:r w:rsidRPr="00F013DE">
        <w:rPr>
          <w:rFonts w:asciiTheme="minorHAnsi" w:hAnsiTheme="minorHAnsi"/>
          <w:sz w:val="20"/>
        </w:rPr>
        <w:t xml:space="preserve"> para su sustitución, la fecha de pago correrá a partir d</w:t>
      </w:r>
      <w:r w:rsidRPr="00F013DE">
        <w:rPr>
          <w:rFonts w:asciiTheme="minorHAnsi" w:hAnsiTheme="minorHAnsi"/>
          <w:color w:val="000000"/>
          <w:sz w:val="20"/>
        </w:rPr>
        <w:t>e la nueva presentación de las facturas corregidas</w:t>
      </w:r>
      <w:r w:rsidRPr="00F013DE">
        <w:rPr>
          <w:rFonts w:asciiTheme="minorHAnsi" w:hAnsiTheme="minorHAnsi"/>
          <w:sz w:val="20"/>
        </w:rPr>
        <w:t>.</w:t>
      </w:r>
    </w:p>
    <w:p w:rsidR="001263FA" w:rsidRPr="00F013DE" w:rsidRDefault="001263FA" w:rsidP="001263FA">
      <w:pPr>
        <w:pStyle w:val="Prrafodelista"/>
        <w:rPr>
          <w:rFonts w:asciiTheme="minorHAnsi" w:hAnsiTheme="minorHAnsi"/>
          <w:color w:val="000000"/>
          <w:sz w:val="20"/>
        </w:rPr>
      </w:pPr>
    </w:p>
    <w:p w:rsidR="001263FA" w:rsidRPr="00F013DE" w:rsidRDefault="001263FA" w:rsidP="001263FA">
      <w:pPr>
        <w:numPr>
          <w:ilvl w:val="1"/>
          <w:numId w:val="1"/>
        </w:numPr>
        <w:jc w:val="both"/>
        <w:rPr>
          <w:rFonts w:asciiTheme="minorHAnsi" w:hAnsiTheme="minorHAnsi"/>
          <w:color w:val="000000"/>
          <w:sz w:val="20"/>
        </w:rPr>
      </w:pPr>
      <w:r w:rsidRPr="00F013DE">
        <w:rPr>
          <w:rFonts w:asciiTheme="minorHAnsi" w:hAnsiTheme="minorHAnsi"/>
          <w:color w:val="000000"/>
          <w:sz w:val="20"/>
        </w:rPr>
        <w:t>La devolución de cualquier</w:t>
      </w:r>
      <w:r w:rsidRPr="00F013DE">
        <w:rPr>
          <w:rFonts w:asciiTheme="minorHAnsi" w:hAnsiTheme="minorHAnsi"/>
          <w:sz w:val="20"/>
        </w:rPr>
        <w:t xml:space="preserve"> factura por inconformidad con el </w:t>
      </w:r>
      <w:r w:rsidRPr="00F013DE">
        <w:rPr>
          <w:rFonts w:asciiTheme="minorHAnsi" w:hAnsiTheme="minorHAnsi"/>
          <w:b/>
          <w:sz w:val="20"/>
        </w:rPr>
        <w:t xml:space="preserve">avalúo técnico, </w:t>
      </w:r>
      <w:r w:rsidRPr="00F013DE">
        <w:rPr>
          <w:rFonts w:asciiTheme="minorHAnsi" w:hAnsiTheme="minorHAnsi"/>
          <w:sz w:val="20"/>
        </w:rPr>
        <w:t>el i</w:t>
      </w:r>
      <w:r w:rsidRPr="00F013DE">
        <w:rPr>
          <w:rFonts w:asciiTheme="minorHAnsi" w:hAnsiTheme="minorHAnsi"/>
          <w:color w:val="000000"/>
          <w:sz w:val="20"/>
        </w:rPr>
        <w:t xml:space="preserve">ncumplimiento de cláusulas contractuales o el incumplimiento de la legislación pertinente, en ningún caso servirá de pretexto para que el </w:t>
      </w:r>
      <w:r w:rsidRPr="00F013DE">
        <w:rPr>
          <w:rFonts w:asciiTheme="minorHAnsi" w:hAnsiTheme="minorHAnsi"/>
          <w:b/>
          <w:sz w:val="20"/>
        </w:rPr>
        <w:t>CONTRATISTA</w:t>
      </w:r>
      <w:r w:rsidRPr="00F013DE">
        <w:rPr>
          <w:rFonts w:asciiTheme="minorHAnsi" w:hAnsiTheme="minorHAnsi"/>
          <w:sz w:val="20"/>
        </w:rPr>
        <w:t xml:space="preserve"> suspenda </w:t>
      </w:r>
      <w:r w:rsidRPr="00F013DE">
        <w:rPr>
          <w:rFonts w:asciiTheme="minorHAnsi" w:hAnsiTheme="minorHAnsi"/>
          <w:color w:val="000000"/>
          <w:sz w:val="20"/>
        </w:rPr>
        <w:t>la ejecución de la(s) obra(s)/el o los servicio(s)</w:t>
      </w:r>
      <w:r w:rsidRPr="00F013DE">
        <w:rPr>
          <w:rFonts w:asciiTheme="minorHAnsi" w:hAnsiTheme="minorHAnsi"/>
          <w:sz w:val="20"/>
        </w:rPr>
        <w:t>.</w:t>
      </w:r>
    </w:p>
    <w:p w:rsidR="001263FA" w:rsidRPr="00F013DE" w:rsidRDefault="001263FA" w:rsidP="001263FA">
      <w:pPr>
        <w:jc w:val="both"/>
        <w:rPr>
          <w:rFonts w:asciiTheme="minorHAnsi" w:hAnsiTheme="minorHAnsi"/>
          <w:color w:val="000000"/>
          <w:sz w:val="20"/>
        </w:rPr>
      </w:pPr>
    </w:p>
    <w:p w:rsidR="001263FA" w:rsidRPr="00F013DE" w:rsidRDefault="001263FA" w:rsidP="001263FA">
      <w:pPr>
        <w:pStyle w:val="Textodebloque"/>
        <w:ind w:left="-180" w:firstLine="180"/>
        <w:rPr>
          <w:rFonts w:asciiTheme="minorHAnsi" w:hAnsiTheme="minorHAnsi"/>
          <w:b/>
        </w:rPr>
      </w:pPr>
      <w:r w:rsidRPr="00F013DE">
        <w:rPr>
          <w:rFonts w:asciiTheme="minorHAnsi" w:hAnsiTheme="minorHAnsi"/>
          <w:b/>
        </w:rPr>
        <w:lastRenderedPageBreak/>
        <w:t>CLÁUSULA SEXTA –  REAJUSTE</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r w:rsidRPr="00F013DE">
        <w:rPr>
          <w:rFonts w:asciiTheme="minorHAnsi" w:hAnsiTheme="minorHAnsi"/>
        </w:rPr>
        <w:t>6.1</w:t>
      </w:r>
      <w:r w:rsidRPr="00F013DE">
        <w:rPr>
          <w:rFonts w:asciiTheme="minorHAnsi" w:hAnsiTheme="minorHAnsi"/>
        </w:rPr>
        <w:tab/>
        <w:t>Los precios unitarios para cada rubro (Contrato de Precio Unitario Fijo) cotizados por el Contratista deberán permanecer fijos por la duración del Contrato y no deberán estar sujetos a ningún ajuste bajo ninguna circunstancia.</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r w:rsidRPr="00F013DE">
        <w:rPr>
          <w:rFonts w:asciiTheme="minorHAnsi" w:hAnsiTheme="minorHAnsi"/>
        </w:rPr>
        <w:t>6.2</w:t>
      </w:r>
      <w:r w:rsidRPr="00F013DE">
        <w:rPr>
          <w:rFonts w:asciiTheme="minorHAnsi" w:hAnsiTheme="minorHAnsi"/>
        </w:rPr>
        <w:tab/>
        <w:t>El monto del Contrato incluye todos los costos directos e indirectos, pago de mano de obra, tributos, contribuciones a la seguridad social y de trabajo de cualquier tipo y naturaleza.</w:t>
      </w:r>
    </w:p>
    <w:p w:rsidR="001263FA" w:rsidRPr="00F013DE" w:rsidRDefault="001263FA" w:rsidP="001263FA">
      <w:pPr>
        <w:pStyle w:val="Sangradetextonormal"/>
        <w:rPr>
          <w:rFonts w:asciiTheme="minorHAnsi" w:hAnsiTheme="minorHAnsi"/>
        </w:rPr>
      </w:pPr>
    </w:p>
    <w:p w:rsidR="001263FA" w:rsidRPr="00F013DE" w:rsidRDefault="001263FA" w:rsidP="001263FA">
      <w:pPr>
        <w:pStyle w:val="Textodebloque"/>
        <w:ind w:left="-180" w:firstLine="180"/>
        <w:rPr>
          <w:rFonts w:asciiTheme="minorHAnsi" w:hAnsiTheme="minorHAnsi"/>
          <w:b/>
        </w:rPr>
      </w:pPr>
      <w:r w:rsidRPr="00F013DE">
        <w:rPr>
          <w:rFonts w:asciiTheme="minorHAnsi" w:hAnsiTheme="minorHAnsi"/>
          <w:b/>
        </w:rPr>
        <w:t>CLÁUSULA SÉPTIMA – PLAZO DE EJECUCIÓN DE LA OBRA.</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r w:rsidRPr="00F013DE">
        <w:rPr>
          <w:rFonts w:asciiTheme="minorHAnsi" w:hAnsiTheme="minorHAnsi"/>
        </w:rPr>
        <w:t xml:space="preserve">7.1 </w:t>
      </w:r>
      <w:r w:rsidRPr="00F013DE">
        <w:rPr>
          <w:rFonts w:asciiTheme="minorHAnsi" w:hAnsiTheme="minorHAnsi"/>
        </w:rPr>
        <w:tab/>
        <w:t xml:space="preserve">El plazo para la ejecución de la obra es de: </w:t>
      </w:r>
      <w:r w:rsidR="009E4948" w:rsidRPr="009E4948">
        <w:rPr>
          <w:rFonts w:asciiTheme="minorHAnsi" w:hAnsiTheme="minorHAnsi"/>
          <w:b/>
        </w:rPr>
        <w:t>Sesenta</w:t>
      </w:r>
      <w:r w:rsidR="0053577D" w:rsidRPr="009E4948">
        <w:rPr>
          <w:rFonts w:asciiTheme="minorHAnsi" w:hAnsiTheme="minorHAnsi"/>
          <w:b/>
        </w:rPr>
        <w:t xml:space="preserve"> (</w:t>
      </w:r>
      <w:r w:rsidR="009E4948" w:rsidRPr="009E4948">
        <w:rPr>
          <w:rFonts w:asciiTheme="minorHAnsi" w:hAnsiTheme="minorHAnsi"/>
          <w:b/>
        </w:rPr>
        <w:t>6</w:t>
      </w:r>
      <w:r w:rsidR="0053577D" w:rsidRPr="009E4948">
        <w:rPr>
          <w:rFonts w:asciiTheme="minorHAnsi" w:hAnsiTheme="minorHAnsi"/>
          <w:b/>
        </w:rPr>
        <w:t>0)</w:t>
      </w:r>
      <w:r w:rsidRPr="00F013DE">
        <w:rPr>
          <w:rFonts w:asciiTheme="minorHAnsi" w:hAnsiTheme="minorHAnsi"/>
        </w:rPr>
        <w:t xml:space="preserve"> días a partir de la fecha de la firma del contrato.</w:t>
      </w:r>
    </w:p>
    <w:p w:rsidR="001263FA" w:rsidRPr="00F013DE" w:rsidRDefault="001263FA" w:rsidP="001263FA">
      <w:pPr>
        <w:pStyle w:val="Sangradetextonormal"/>
        <w:rPr>
          <w:rFonts w:asciiTheme="minorHAnsi" w:hAnsiTheme="minorHAnsi"/>
        </w:rPr>
      </w:pPr>
    </w:p>
    <w:p w:rsidR="001263FA" w:rsidRPr="00F013DE" w:rsidRDefault="001263FA" w:rsidP="001263FA">
      <w:pPr>
        <w:pStyle w:val="Textodebloque"/>
        <w:ind w:left="-180" w:firstLine="180"/>
        <w:rPr>
          <w:rFonts w:asciiTheme="minorHAnsi" w:hAnsiTheme="minorHAnsi"/>
          <w:b/>
        </w:rPr>
      </w:pPr>
      <w:r w:rsidRPr="00F013DE">
        <w:rPr>
          <w:rFonts w:asciiTheme="minorHAnsi" w:hAnsiTheme="minorHAnsi"/>
          <w:b/>
        </w:rPr>
        <w:t>CLÁUSULA OCTAVA – RECEPCION DE LA OBRA</w:t>
      </w:r>
    </w:p>
    <w:p w:rsidR="001263FA" w:rsidRPr="00F013DE" w:rsidRDefault="001263FA" w:rsidP="001263FA">
      <w:pPr>
        <w:pStyle w:val="Sangradetextonormal"/>
        <w:rPr>
          <w:rFonts w:asciiTheme="minorHAnsi" w:hAnsiTheme="minorHAnsi"/>
        </w:rPr>
      </w:pPr>
    </w:p>
    <w:p w:rsidR="001263FA" w:rsidRPr="00F013DE" w:rsidRDefault="001263FA" w:rsidP="001263FA">
      <w:pPr>
        <w:numPr>
          <w:ilvl w:val="1"/>
          <w:numId w:val="2"/>
        </w:numPr>
        <w:jc w:val="both"/>
        <w:rPr>
          <w:rFonts w:asciiTheme="minorHAnsi" w:hAnsiTheme="minorHAnsi"/>
          <w:color w:val="000000"/>
          <w:sz w:val="20"/>
        </w:rPr>
      </w:pPr>
      <w:r w:rsidRPr="00F013DE">
        <w:rPr>
          <w:rFonts w:asciiTheme="minorHAnsi" w:hAnsiTheme="minorHAnsi"/>
          <w:sz w:val="20"/>
        </w:rPr>
        <w:t xml:space="preserve">La(s) obra(s) será(n) consideradas como recibidas por el </w:t>
      </w:r>
      <w:r w:rsidRPr="00F013DE">
        <w:rPr>
          <w:rFonts w:asciiTheme="minorHAnsi" w:hAnsiTheme="minorHAnsi"/>
          <w:b/>
          <w:sz w:val="20"/>
        </w:rPr>
        <w:t>CONTRATANTE</w:t>
      </w:r>
      <w:r w:rsidRPr="00F013DE">
        <w:rPr>
          <w:rFonts w:asciiTheme="minorHAnsi" w:hAnsiTheme="minorHAnsi"/>
          <w:sz w:val="20"/>
        </w:rPr>
        <w:t xml:space="preserve">, después de la emisión del Acta de Recepción Final de la Obra, la que deberá estar debidamente firmada por el responsable técnico de la obra(s) del </w:t>
      </w:r>
      <w:r w:rsidRPr="00F013DE">
        <w:rPr>
          <w:rFonts w:asciiTheme="minorHAnsi" w:hAnsiTheme="minorHAnsi"/>
          <w:b/>
          <w:sz w:val="20"/>
        </w:rPr>
        <w:t>CONTRATISTA</w:t>
      </w:r>
      <w:r w:rsidRPr="00F013DE">
        <w:rPr>
          <w:rFonts w:asciiTheme="minorHAnsi" w:hAnsiTheme="minorHAnsi"/>
          <w:sz w:val="20"/>
        </w:rPr>
        <w:t xml:space="preserve"> y por el </w:t>
      </w:r>
      <w:r w:rsidRPr="00F013DE">
        <w:rPr>
          <w:rFonts w:asciiTheme="minorHAnsi" w:hAnsiTheme="minorHAnsi"/>
          <w:b/>
          <w:sz w:val="20"/>
        </w:rPr>
        <w:t xml:space="preserve">Supervisor de Proyecto </w:t>
      </w:r>
      <w:r w:rsidRPr="00F013DE">
        <w:rPr>
          <w:rFonts w:asciiTheme="minorHAnsi" w:hAnsiTheme="minorHAnsi"/>
          <w:sz w:val="20"/>
        </w:rPr>
        <w:t xml:space="preserve">del </w:t>
      </w:r>
      <w:r w:rsidRPr="00F013DE">
        <w:rPr>
          <w:rFonts w:asciiTheme="minorHAnsi" w:hAnsiTheme="minorHAnsi"/>
          <w:b/>
          <w:sz w:val="20"/>
        </w:rPr>
        <w:t>CONTRATANTE.</w:t>
      </w:r>
    </w:p>
    <w:p w:rsidR="001263FA" w:rsidRPr="00F013DE" w:rsidRDefault="001263FA" w:rsidP="001263FA">
      <w:pPr>
        <w:jc w:val="both"/>
        <w:rPr>
          <w:rFonts w:asciiTheme="minorHAnsi" w:hAnsiTheme="minorHAnsi"/>
          <w:color w:val="000000"/>
          <w:sz w:val="20"/>
        </w:rPr>
      </w:pPr>
    </w:p>
    <w:p w:rsidR="001263FA" w:rsidRPr="00F013DE" w:rsidRDefault="001263FA" w:rsidP="001263FA">
      <w:pPr>
        <w:numPr>
          <w:ilvl w:val="1"/>
          <w:numId w:val="2"/>
        </w:numPr>
        <w:jc w:val="both"/>
        <w:rPr>
          <w:rFonts w:asciiTheme="minorHAnsi" w:hAnsiTheme="minorHAnsi"/>
          <w:color w:val="000000"/>
          <w:sz w:val="20"/>
        </w:rPr>
      </w:pPr>
      <w:r w:rsidRPr="00F013DE">
        <w:rPr>
          <w:rFonts w:asciiTheme="minorHAnsi" w:hAnsiTheme="minorHAnsi"/>
          <w:sz w:val="20"/>
        </w:rPr>
        <w:t xml:space="preserve">La recepción de la(s) obra(s) </w:t>
      </w:r>
      <w:r w:rsidRPr="00F013DE">
        <w:rPr>
          <w:rFonts w:asciiTheme="minorHAnsi" w:hAnsiTheme="minorHAnsi"/>
          <w:color w:val="000000"/>
          <w:sz w:val="20"/>
        </w:rPr>
        <w:t>certifica el cumplimiento de los requisitos contractuales, pero no exonera la responsabilidad</w:t>
      </w:r>
      <w:r w:rsidRPr="00F013DE">
        <w:rPr>
          <w:rFonts w:asciiTheme="minorHAnsi" w:hAnsiTheme="minorHAnsi"/>
          <w:sz w:val="20"/>
        </w:rPr>
        <w:t xml:space="preserve"> técnica o civil del </w:t>
      </w:r>
      <w:r w:rsidRPr="00F013DE">
        <w:rPr>
          <w:rFonts w:asciiTheme="minorHAnsi" w:hAnsiTheme="minorHAnsi"/>
          <w:b/>
          <w:sz w:val="20"/>
        </w:rPr>
        <w:t>CONTRATISTA</w:t>
      </w:r>
      <w:r w:rsidRPr="00F013DE">
        <w:rPr>
          <w:rFonts w:asciiTheme="minorHAnsi" w:hAnsiTheme="minorHAnsi"/>
          <w:sz w:val="20"/>
        </w:rPr>
        <w:t>, la que permanecerá en vigencia por un período no menor a DOCE meses calendarios a partir de la fecha de recepción final de la obra.</w:t>
      </w:r>
    </w:p>
    <w:p w:rsidR="001263FA" w:rsidRPr="00F013DE" w:rsidRDefault="001263FA" w:rsidP="001263FA">
      <w:pPr>
        <w:pStyle w:val="Prrafodelista"/>
        <w:rPr>
          <w:rFonts w:asciiTheme="minorHAnsi" w:hAnsiTheme="minorHAnsi"/>
          <w:color w:val="000000"/>
          <w:sz w:val="20"/>
        </w:rPr>
      </w:pPr>
    </w:p>
    <w:p w:rsidR="001263FA" w:rsidRPr="00F013DE" w:rsidRDefault="001263FA" w:rsidP="001263FA">
      <w:pPr>
        <w:numPr>
          <w:ilvl w:val="1"/>
          <w:numId w:val="2"/>
        </w:numPr>
        <w:jc w:val="both"/>
        <w:rPr>
          <w:rFonts w:asciiTheme="minorHAnsi" w:hAnsiTheme="minorHAnsi"/>
          <w:color w:val="000000"/>
          <w:sz w:val="20"/>
        </w:rPr>
      </w:pPr>
      <w:r w:rsidRPr="00F013DE">
        <w:rPr>
          <w:rFonts w:asciiTheme="minorHAnsi" w:hAnsiTheme="minorHAnsi"/>
          <w:color w:val="000000"/>
          <w:sz w:val="20"/>
        </w:rPr>
        <w:t xml:space="preserve">El contratante tendrá un período de diez (10) días calendarios a la recepción final de la obra para emitir el acta final de recepción a satisfacción, plazo que servirá para resolver inconformidades de forma que se hayan presentado en el informe final, éste informe final será firmado por el </w:t>
      </w:r>
      <w:r w:rsidRPr="00F013DE">
        <w:rPr>
          <w:rFonts w:asciiTheme="minorHAnsi" w:hAnsiTheme="minorHAnsi"/>
          <w:b/>
          <w:sz w:val="20"/>
        </w:rPr>
        <w:t xml:space="preserve">Supervisor de Proyecto </w:t>
      </w:r>
      <w:r w:rsidRPr="00F013DE">
        <w:rPr>
          <w:rFonts w:asciiTheme="minorHAnsi" w:hAnsiTheme="minorHAnsi"/>
          <w:color w:val="000000"/>
          <w:sz w:val="20"/>
        </w:rPr>
        <w:t xml:space="preserve">del </w:t>
      </w:r>
      <w:r w:rsidRPr="00F013DE">
        <w:rPr>
          <w:rFonts w:asciiTheme="minorHAnsi" w:hAnsiTheme="minorHAnsi"/>
          <w:b/>
          <w:sz w:val="20"/>
        </w:rPr>
        <w:t>CONTRATANTE</w:t>
      </w:r>
      <w:r w:rsidRPr="00F013DE">
        <w:rPr>
          <w:rFonts w:asciiTheme="minorHAnsi" w:hAnsiTheme="minorHAnsi"/>
          <w:color w:val="000000"/>
          <w:sz w:val="20"/>
        </w:rPr>
        <w:t xml:space="preserve"> y el </w:t>
      </w:r>
      <w:r w:rsidRPr="00F013DE">
        <w:rPr>
          <w:rFonts w:asciiTheme="minorHAnsi" w:hAnsiTheme="minorHAnsi"/>
          <w:b/>
          <w:sz w:val="20"/>
        </w:rPr>
        <w:t>CONTRATISTA</w:t>
      </w:r>
      <w:r w:rsidRPr="00F013DE">
        <w:rPr>
          <w:rFonts w:asciiTheme="minorHAnsi" w:hAnsiTheme="minorHAnsi"/>
          <w:color w:val="000000"/>
          <w:sz w:val="20"/>
        </w:rPr>
        <w:t>.</w:t>
      </w:r>
    </w:p>
    <w:p w:rsidR="001263FA" w:rsidRPr="00F013DE" w:rsidRDefault="001263FA" w:rsidP="001263FA">
      <w:pPr>
        <w:pStyle w:val="Sangradetextonormal"/>
        <w:rPr>
          <w:rFonts w:asciiTheme="minorHAnsi" w:hAnsiTheme="minorHAnsi"/>
        </w:rPr>
      </w:pPr>
    </w:p>
    <w:p w:rsidR="001263FA" w:rsidRPr="00F013DE" w:rsidRDefault="001263FA" w:rsidP="001263FA">
      <w:pPr>
        <w:jc w:val="both"/>
        <w:rPr>
          <w:rFonts w:asciiTheme="minorHAnsi" w:hAnsiTheme="minorHAnsi"/>
          <w:b/>
          <w:color w:val="000000"/>
          <w:sz w:val="20"/>
        </w:rPr>
      </w:pPr>
      <w:r w:rsidRPr="00F013DE">
        <w:rPr>
          <w:rFonts w:asciiTheme="minorHAnsi" w:hAnsiTheme="minorHAnsi"/>
          <w:b/>
          <w:color w:val="000000"/>
          <w:sz w:val="20"/>
        </w:rPr>
        <w:t xml:space="preserve">CLAUSULA NOVENA: GARANTIA </w:t>
      </w:r>
      <w:r w:rsidRPr="00F013DE">
        <w:rPr>
          <w:rFonts w:asciiTheme="minorHAnsi" w:hAnsiTheme="minorHAnsi"/>
          <w:b/>
          <w:sz w:val="20"/>
        </w:rPr>
        <w:t>Ó FIANZA</w:t>
      </w:r>
      <w:r w:rsidRPr="00F013DE">
        <w:rPr>
          <w:rFonts w:asciiTheme="minorHAnsi" w:hAnsiTheme="minorHAnsi"/>
          <w:b/>
          <w:color w:val="000000"/>
          <w:sz w:val="20"/>
        </w:rPr>
        <w:t xml:space="preserve"> DE VICIOS OCULTOS.</w:t>
      </w:r>
    </w:p>
    <w:p w:rsidR="001263FA" w:rsidRPr="00F013DE" w:rsidRDefault="001263FA" w:rsidP="001263FA">
      <w:pPr>
        <w:jc w:val="both"/>
        <w:rPr>
          <w:rFonts w:asciiTheme="minorHAnsi" w:hAnsiTheme="minorHAnsi"/>
          <w:color w:val="000000"/>
          <w:sz w:val="20"/>
        </w:rPr>
      </w:pPr>
    </w:p>
    <w:p w:rsidR="001263FA" w:rsidRPr="00F013DE" w:rsidRDefault="001263FA" w:rsidP="001263FA">
      <w:pPr>
        <w:tabs>
          <w:tab w:val="left" w:pos="567"/>
        </w:tabs>
        <w:ind w:left="567" w:hanging="567"/>
        <w:jc w:val="both"/>
        <w:rPr>
          <w:rFonts w:asciiTheme="minorHAnsi" w:hAnsiTheme="minorHAnsi"/>
          <w:sz w:val="20"/>
        </w:rPr>
      </w:pPr>
      <w:r w:rsidRPr="00F013DE">
        <w:rPr>
          <w:rFonts w:asciiTheme="minorHAnsi" w:hAnsiTheme="minorHAnsi"/>
          <w:sz w:val="20"/>
        </w:rPr>
        <w:t>9.1</w:t>
      </w:r>
      <w:r w:rsidRPr="00F013DE">
        <w:rPr>
          <w:rFonts w:asciiTheme="minorHAnsi" w:hAnsiTheme="minorHAnsi"/>
          <w:sz w:val="20"/>
        </w:rPr>
        <w:tab/>
        <w:t xml:space="preserve">El </w:t>
      </w:r>
      <w:r w:rsidRPr="00F013DE">
        <w:rPr>
          <w:rFonts w:asciiTheme="minorHAnsi" w:hAnsiTheme="minorHAnsi"/>
          <w:b/>
          <w:sz w:val="20"/>
        </w:rPr>
        <w:t>CONTRATISTA</w:t>
      </w:r>
      <w:r w:rsidRPr="00F013DE">
        <w:rPr>
          <w:rFonts w:asciiTheme="minorHAnsi" w:hAnsiTheme="minorHAnsi"/>
          <w:sz w:val="20"/>
        </w:rPr>
        <w:t xml:space="preserve"> antes de que pueda recibir el último pago entregará al </w:t>
      </w:r>
      <w:r w:rsidRPr="00F013DE">
        <w:rPr>
          <w:rFonts w:asciiTheme="minorHAnsi" w:hAnsiTheme="minorHAnsi"/>
          <w:b/>
          <w:sz w:val="20"/>
        </w:rPr>
        <w:t>CONTRATANTE</w:t>
      </w:r>
      <w:r w:rsidRPr="00F013DE">
        <w:rPr>
          <w:rFonts w:asciiTheme="minorHAnsi" w:hAnsiTheme="minorHAnsi"/>
          <w:sz w:val="20"/>
        </w:rPr>
        <w:t xml:space="preserve"> una garantía de vicios ocultos equivalente al CINCO por ciento (5%) del valor del contrato, ó fianza de vicios ocultos equivalente al TREINTA por ciento (30%) del valor del contrato (escoger) la cual tendrá una vigencia de doce meses calendarios a partir de su emisión y que respaldará los reclamos que se presenten durante el período de vigencia de la misma. Todos los reclamos derivados de vicios ocultos que realice el contratante serán atendidos por el contratista en un período no mayor a quince (15) días, contados a partir de la recepción por escrito de los mismos.</w:t>
      </w:r>
    </w:p>
    <w:p w:rsidR="001263FA" w:rsidRPr="00F013DE" w:rsidRDefault="001263FA" w:rsidP="001263FA">
      <w:pPr>
        <w:tabs>
          <w:tab w:val="left" w:pos="567"/>
        </w:tabs>
        <w:jc w:val="both"/>
        <w:rPr>
          <w:rFonts w:asciiTheme="minorHAnsi" w:hAnsiTheme="minorHAnsi"/>
          <w:sz w:val="20"/>
        </w:rPr>
      </w:pPr>
    </w:p>
    <w:p w:rsidR="001263FA" w:rsidRPr="00F013DE" w:rsidRDefault="001263FA" w:rsidP="001263FA">
      <w:pPr>
        <w:jc w:val="both"/>
        <w:rPr>
          <w:rFonts w:asciiTheme="minorHAnsi" w:hAnsiTheme="minorHAnsi"/>
          <w:b/>
          <w:color w:val="000000"/>
          <w:sz w:val="20"/>
        </w:rPr>
      </w:pPr>
      <w:r w:rsidRPr="00F013DE">
        <w:rPr>
          <w:rFonts w:asciiTheme="minorHAnsi" w:hAnsiTheme="minorHAnsi"/>
          <w:b/>
          <w:color w:val="000000"/>
          <w:sz w:val="20"/>
        </w:rPr>
        <w:t>CLÁUSULA DECIMA –RECHAZO DE LA(S) OBRA(S)</w:t>
      </w:r>
    </w:p>
    <w:p w:rsidR="001263FA" w:rsidRPr="00F013DE" w:rsidRDefault="001263FA" w:rsidP="001263FA">
      <w:pPr>
        <w:numPr>
          <w:ilvl w:val="1"/>
          <w:numId w:val="11"/>
        </w:numPr>
        <w:tabs>
          <w:tab w:val="left" w:pos="540"/>
        </w:tabs>
        <w:spacing w:before="240"/>
        <w:ind w:left="540" w:hanging="540"/>
        <w:jc w:val="both"/>
        <w:rPr>
          <w:rFonts w:asciiTheme="minorHAnsi" w:hAnsiTheme="minorHAnsi"/>
          <w:color w:val="000000"/>
          <w:sz w:val="20"/>
        </w:rPr>
      </w:pPr>
      <w:r w:rsidRPr="00F013DE">
        <w:rPr>
          <w:rFonts w:asciiTheme="minorHAnsi" w:hAnsiTheme="minorHAnsi"/>
          <w:color w:val="000000"/>
          <w:sz w:val="20"/>
        </w:rPr>
        <w:t xml:space="preserve">Las obras que no cumplan en parte o en su totalidad con lo convenido en el Contrato, serán rechazadas por el </w:t>
      </w:r>
      <w:r w:rsidRPr="00F013DE">
        <w:rPr>
          <w:rFonts w:asciiTheme="minorHAnsi" w:hAnsiTheme="minorHAnsi"/>
          <w:b/>
          <w:color w:val="000000"/>
          <w:sz w:val="20"/>
        </w:rPr>
        <w:t>CONTRATANTE</w:t>
      </w:r>
      <w:r w:rsidRPr="00F013DE">
        <w:rPr>
          <w:rFonts w:asciiTheme="minorHAnsi" w:hAnsiTheme="minorHAnsi"/>
          <w:color w:val="000000"/>
          <w:sz w:val="20"/>
        </w:rPr>
        <w:t xml:space="preserve"> y el </w:t>
      </w:r>
      <w:r w:rsidRPr="00F013DE">
        <w:rPr>
          <w:rFonts w:asciiTheme="minorHAnsi" w:hAnsiTheme="minorHAnsi"/>
          <w:b/>
          <w:color w:val="000000"/>
          <w:sz w:val="20"/>
        </w:rPr>
        <w:t>CONTRATISTA</w:t>
      </w:r>
      <w:r w:rsidRPr="00F013DE">
        <w:rPr>
          <w:rFonts w:asciiTheme="minorHAnsi" w:hAnsiTheme="minorHAnsi"/>
          <w:color w:val="000000"/>
          <w:sz w:val="20"/>
        </w:rPr>
        <w:t xml:space="preserve"> estará obligado a rehacerla (s) en el plazo establecido por el </w:t>
      </w:r>
      <w:r w:rsidRPr="00F013DE">
        <w:rPr>
          <w:rFonts w:asciiTheme="minorHAnsi" w:hAnsiTheme="minorHAnsi"/>
          <w:b/>
          <w:color w:val="000000"/>
          <w:sz w:val="20"/>
        </w:rPr>
        <w:t>CONTRATANTE</w:t>
      </w:r>
      <w:r w:rsidRPr="00F013DE">
        <w:rPr>
          <w:rFonts w:asciiTheme="minorHAnsi" w:hAnsiTheme="minorHAnsi"/>
          <w:color w:val="000000"/>
          <w:sz w:val="20"/>
        </w:rPr>
        <w:t>, sin que esto signifique ningún pago adicional.</w:t>
      </w:r>
    </w:p>
    <w:p w:rsidR="001263FA" w:rsidRPr="00F013DE" w:rsidRDefault="001263FA" w:rsidP="001263FA">
      <w:pPr>
        <w:pStyle w:val="Sangradetextonormal"/>
        <w:rPr>
          <w:rFonts w:asciiTheme="minorHAnsi" w:hAnsiTheme="minorHAnsi"/>
        </w:rPr>
      </w:pPr>
    </w:p>
    <w:p w:rsidR="001263FA" w:rsidRPr="00F013DE" w:rsidRDefault="001263FA" w:rsidP="001263FA">
      <w:pPr>
        <w:jc w:val="both"/>
        <w:rPr>
          <w:rFonts w:asciiTheme="minorHAnsi" w:hAnsiTheme="minorHAnsi"/>
          <w:b/>
          <w:color w:val="000000"/>
          <w:sz w:val="20"/>
        </w:rPr>
      </w:pPr>
      <w:r w:rsidRPr="00F013DE">
        <w:rPr>
          <w:rFonts w:asciiTheme="minorHAnsi" w:hAnsiTheme="minorHAnsi"/>
          <w:b/>
          <w:color w:val="000000"/>
          <w:sz w:val="20"/>
        </w:rPr>
        <w:t>CLÁUSULA DÉCIMA PRIMERA – VIGENCIA DEL CONTRATO</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2detindependiente"/>
        <w:numPr>
          <w:ilvl w:val="1"/>
          <w:numId w:val="12"/>
        </w:numPr>
        <w:tabs>
          <w:tab w:val="left" w:pos="540"/>
        </w:tabs>
        <w:ind w:left="540" w:hanging="540"/>
        <w:jc w:val="both"/>
        <w:rPr>
          <w:rFonts w:asciiTheme="minorHAnsi" w:hAnsiTheme="minorHAnsi"/>
          <w:b w:val="0"/>
          <w:color w:val="auto"/>
          <w:sz w:val="20"/>
          <w:lang w:val="es-NI"/>
        </w:rPr>
      </w:pPr>
      <w:r w:rsidRPr="00F013DE">
        <w:rPr>
          <w:rFonts w:asciiTheme="minorHAnsi" w:hAnsiTheme="minorHAnsi"/>
          <w:b w:val="0"/>
          <w:color w:val="auto"/>
          <w:sz w:val="20"/>
          <w:lang w:val="es-NI"/>
        </w:rPr>
        <w:t xml:space="preserve">La vigencia de este Contrato será de </w:t>
      </w:r>
      <w:r w:rsidR="009E4948">
        <w:rPr>
          <w:rFonts w:asciiTheme="minorHAnsi" w:hAnsiTheme="minorHAnsi"/>
          <w:b w:val="0"/>
          <w:color w:val="auto"/>
          <w:sz w:val="20"/>
          <w:lang w:val="es-NI"/>
        </w:rPr>
        <w:t>Sesenta</w:t>
      </w:r>
      <w:r w:rsidR="0053577D">
        <w:rPr>
          <w:rFonts w:asciiTheme="minorHAnsi" w:hAnsiTheme="minorHAnsi"/>
          <w:b w:val="0"/>
          <w:color w:val="auto"/>
          <w:sz w:val="20"/>
          <w:lang w:val="es-NI"/>
        </w:rPr>
        <w:t xml:space="preserve"> (</w:t>
      </w:r>
      <w:r w:rsidR="009E4948">
        <w:rPr>
          <w:rFonts w:asciiTheme="minorHAnsi" w:hAnsiTheme="minorHAnsi"/>
          <w:b w:val="0"/>
          <w:color w:val="auto"/>
          <w:sz w:val="20"/>
          <w:lang w:val="es-NI"/>
        </w:rPr>
        <w:t>60</w:t>
      </w:r>
      <w:r w:rsidR="0053577D">
        <w:rPr>
          <w:rFonts w:asciiTheme="minorHAnsi" w:hAnsiTheme="minorHAnsi"/>
          <w:b w:val="0"/>
          <w:color w:val="auto"/>
          <w:sz w:val="20"/>
          <w:lang w:val="es-NI"/>
        </w:rPr>
        <w:t>)</w:t>
      </w:r>
      <w:r w:rsidRPr="00F013DE">
        <w:rPr>
          <w:rFonts w:asciiTheme="minorHAnsi" w:hAnsiTheme="minorHAnsi"/>
          <w:b w:val="0"/>
          <w:color w:val="auto"/>
          <w:sz w:val="20"/>
          <w:lang w:val="es-NI"/>
        </w:rPr>
        <w:t xml:space="preserve"> días, contados a partir del día ___ de __________ del año _____.</w:t>
      </w:r>
    </w:p>
    <w:p w:rsidR="001263FA" w:rsidRPr="00F013DE" w:rsidRDefault="001263FA" w:rsidP="001263FA">
      <w:pPr>
        <w:pStyle w:val="Sangra2detindependiente"/>
        <w:tabs>
          <w:tab w:val="left" w:pos="540"/>
        </w:tabs>
        <w:ind w:left="0"/>
        <w:jc w:val="both"/>
        <w:rPr>
          <w:rFonts w:asciiTheme="minorHAnsi" w:hAnsiTheme="minorHAnsi"/>
          <w:b w:val="0"/>
          <w:color w:val="auto"/>
          <w:sz w:val="20"/>
          <w:lang w:val="es-NI"/>
        </w:rPr>
      </w:pPr>
    </w:p>
    <w:p w:rsidR="001263FA" w:rsidRPr="00F013DE" w:rsidRDefault="001263FA" w:rsidP="001263FA">
      <w:pPr>
        <w:pStyle w:val="Sangra2detindependiente"/>
        <w:numPr>
          <w:ilvl w:val="1"/>
          <w:numId w:val="12"/>
        </w:numPr>
        <w:tabs>
          <w:tab w:val="left" w:pos="540"/>
        </w:tabs>
        <w:ind w:left="540" w:hanging="540"/>
        <w:jc w:val="both"/>
        <w:rPr>
          <w:rFonts w:asciiTheme="minorHAnsi" w:hAnsiTheme="minorHAnsi"/>
          <w:b w:val="0"/>
          <w:color w:val="auto"/>
          <w:sz w:val="20"/>
          <w:lang w:val="es-NI"/>
        </w:rPr>
      </w:pPr>
      <w:r w:rsidRPr="00F013DE">
        <w:rPr>
          <w:rFonts w:asciiTheme="minorHAnsi" w:hAnsiTheme="minorHAnsi"/>
          <w:b w:val="0"/>
          <w:color w:val="auto"/>
          <w:sz w:val="20"/>
          <w:lang w:val="es-NI"/>
        </w:rPr>
        <w:t>La vigencia de este Contrato podrá ser extendida a solicitud de la parte interesada, siempre que se demuestre que la presencia de eventos de fuerza mayor han afectado la ejecución de la Obra.</w:t>
      </w:r>
    </w:p>
    <w:p w:rsidR="001263FA" w:rsidRPr="00F013DE" w:rsidRDefault="001263FA" w:rsidP="001263FA">
      <w:pPr>
        <w:spacing w:before="120"/>
        <w:jc w:val="both"/>
        <w:rPr>
          <w:rFonts w:asciiTheme="minorHAnsi" w:hAnsiTheme="minorHAnsi"/>
          <w:color w:val="000000"/>
          <w:sz w:val="20"/>
        </w:rPr>
      </w:pPr>
    </w:p>
    <w:p w:rsidR="001263FA" w:rsidRPr="00F013DE" w:rsidRDefault="001263FA" w:rsidP="001263FA">
      <w:pPr>
        <w:spacing w:before="120"/>
        <w:jc w:val="both"/>
        <w:rPr>
          <w:rFonts w:asciiTheme="minorHAnsi" w:hAnsiTheme="minorHAnsi"/>
          <w:b/>
          <w:sz w:val="20"/>
        </w:rPr>
      </w:pPr>
      <w:r w:rsidRPr="00F013DE">
        <w:rPr>
          <w:rFonts w:asciiTheme="minorHAnsi" w:hAnsiTheme="minorHAnsi"/>
          <w:b/>
          <w:color w:val="000000"/>
          <w:sz w:val="20"/>
        </w:rPr>
        <w:t>CLÁUSULA DÉCIMA SEGUNDA–</w:t>
      </w:r>
      <w:r w:rsidRPr="00F013DE">
        <w:rPr>
          <w:rFonts w:asciiTheme="minorHAnsi" w:hAnsiTheme="minorHAnsi"/>
          <w:b/>
          <w:sz w:val="20"/>
        </w:rPr>
        <w:t xml:space="preserve"> GARANTÍA O FIANZA (ESCOGER) DE CUMPLIMIENTO DE CONTRATO</w:t>
      </w:r>
    </w:p>
    <w:p w:rsidR="001263FA" w:rsidRPr="00F013DE" w:rsidRDefault="001263FA" w:rsidP="001263FA">
      <w:pPr>
        <w:ind w:right="53"/>
        <w:jc w:val="both"/>
        <w:rPr>
          <w:rFonts w:asciiTheme="minorHAnsi" w:hAnsiTheme="minorHAnsi"/>
          <w:sz w:val="20"/>
        </w:rPr>
      </w:pPr>
    </w:p>
    <w:p w:rsidR="001263FA" w:rsidRPr="00F013DE" w:rsidRDefault="001263FA" w:rsidP="001263FA">
      <w:pPr>
        <w:pStyle w:val="Prrafodelista"/>
        <w:numPr>
          <w:ilvl w:val="1"/>
          <w:numId w:val="14"/>
        </w:numPr>
        <w:tabs>
          <w:tab w:val="left" w:pos="1980"/>
        </w:tabs>
        <w:ind w:left="540" w:right="53" w:hanging="540"/>
        <w:jc w:val="both"/>
        <w:rPr>
          <w:rFonts w:asciiTheme="minorHAnsi" w:hAnsiTheme="minorHAnsi"/>
          <w:sz w:val="20"/>
        </w:rPr>
      </w:pPr>
      <w:r w:rsidRPr="00F013DE">
        <w:rPr>
          <w:rFonts w:asciiTheme="minorHAnsi" w:hAnsiTheme="minorHAnsi"/>
          <w:sz w:val="20"/>
        </w:rPr>
        <w:t xml:space="preserve">Para el fiel cumplimiento de todas las obligaciones contractuales, el </w:t>
      </w:r>
      <w:r w:rsidRPr="00F013DE">
        <w:rPr>
          <w:rFonts w:asciiTheme="minorHAnsi" w:hAnsiTheme="minorHAnsi"/>
          <w:b/>
          <w:sz w:val="20"/>
        </w:rPr>
        <w:t>CONTRATISTA</w:t>
      </w:r>
      <w:r w:rsidRPr="00F013DE">
        <w:rPr>
          <w:rFonts w:asciiTheme="minorHAnsi" w:hAnsiTheme="minorHAnsi"/>
          <w:sz w:val="20"/>
        </w:rPr>
        <w:t xml:space="preserve"> presentó una garantía bancaria ó fianza de cumplimiento por un valor de _______________, </w:t>
      </w:r>
      <w:r w:rsidRPr="00F013DE">
        <w:rPr>
          <w:rFonts w:asciiTheme="minorHAnsi" w:hAnsiTheme="minorHAnsi"/>
          <w:sz w:val="20"/>
        </w:rPr>
        <w:lastRenderedPageBreak/>
        <w:t>(____________________________), equivalente al diez por ciento (10%) del valor del contrato, __________________  equivalente (al treinta por ciento del valor del contrato (escoger)</w:t>
      </w:r>
    </w:p>
    <w:p w:rsidR="001263FA" w:rsidRPr="00F013DE" w:rsidRDefault="001263FA" w:rsidP="001263FA">
      <w:pPr>
        <w:pStyle w:val="Prrafodelista"/>
        <w:tabs>
          <w:tab w:val="left" w:pos="1980"/>
        </w:tabs>
        <w:ind w:left="540" w:right="53"/>
        <w:jc w:val="both"/>
        <w:rPr>
          <w:rFonts w:asciiTheme="minorHAnsi" w:hAnsiTheme="minorHAnsi"/>
          <w:sz w:val="20"/>
        </w:rPr>
      </w:pPr>
    </w:p>
    <w:p w:rsidR="001263FA" w:rsidRPr="00F013DE" w:rsidRDefault="001263FA" w:rsidP="001263FA">
      <w:pPr>
        <w:pStyle w:val="Prrafodelista"/>
        <w:numPr>
          <w:ilvl w:val="1"/>
          <w:numId w:val="14"/>
        </w:numPr>
        <w:tabs>
          <w:tab w:val="left" w:pos="1980"/>
        </w:tabs>
        <w:ind w:left="540" w:right="53" w:hanging="540"/>
        <w:jc w:val="both"/>
        <w:rPr>
          <w:rFonts w:asciiTheme="minorHAnsi" w:hAnsiTheme="minorHAnsi"/>
          <w:sz w:val="20"/>
        </w:rPr>
      </w:pPr>
      <w:r w:rsidRPr="00F013DE">
        <w:rPr>
          <w:rFonts w:asciiTheme="minorHAnsi" w:hAnsiTheme="minorHAnsi"/>
          <w:sz w:val="20"/>
        </w:rPr>
        <w:t xml:space="preserve">El </w:t>
      </w:r>
      <w:r w:rsidRPr="00F013DE">
        <w:rPr>
          <w:rFonts w:asciiTheme="minorHAnsi" w:hAnsiTheme="minorHAnsi"/>
          <w:b/>
          <w:sz w:val="20"/>
        </w:rPr>
        <w:t>CONTRATISTA</w:t>
      </w:r>
      <w:r w:rsidRPr="00F013DE">
        <w:rPr>
          <w:rFonts w:asciiTheme="minorHAnsi" w:hAnsiTheme="minorHAnsi"/>
          <w:sz w:val="20"/>
        </w:rPr>
        <w:t xml:space="preserve"> deberá presentar al </w:t>
      </w:r>
      <w:r w:rsidRPr="00F013DE">
        <w:rPr>
          <w:rFonts w:asciiTheme="minorHAnsi" w:hAnsiTheme="minorHAnsi"/>
          <w:b/>
          <w:sz w:val="20"/>
        </w:rPr>
        <w:t>CONTRATANTE</w:t>
      </w:r>
      <w:r w:rsidRPr="00F013DE">
        <w:rPr>
          <w:rFonts w:asciiTheme="minorHAnsi" w:hAnsiTheme="minorHAnsi"/>
          <w:sz w:val="20"/>
        </w:rPr>
        <w:t xml:space="preserve"> la renovación y/o ampliación de la Garantía ó fianza de Cumplimiento, siempre que se extienda el periodo de vigencia del contrato o se incremente el valor del mismo.</w:t>
      </w:r>
    </w:p>
    <w:p w:rsidR="001263FA" w:rsidRPr="00F013DE" w:rsidRDefault="001263FA" w:rsidP="001263FA">
      <w:pPr>
        <w:tabs>
          <w:tab w:val="left" w:pos="1980"/>
        </w:tabs>
        <w:ind w:right="53"/>
        <w:jc w:val="both"/>
        <w:rPr>
          <w:rFonts w:asciiTheme="minorHAnsi" w:hAnsiTheme="minorHAnsi"/>
          <w:sz w:val="20"/>
        </w:rPr>
      </w:pPr>
    </w:p>
    <w:p w:rsidR="001263FA" w:rsidRPr="00F013DE" w:rsidRDefault="001263FA" w:rsidP="001263FA">
      <w:pPr>
        <w:pStyle w:val="Prrafodelista"/>
        <w:numPr>
          <w:ilvl w:val="1"/>
          <w:numId w:val="14"/>
        </w:numPr>
        <w:tabs>
          <w:tab w:val="left" w:pos="1980"/>
        </w:tabs>
        <w:ind w:left="540" w:right="53" w:hanging="540"/>
        <w:jc w:val="both"/>
        <w:rPr>
          <w:rFonts w:asciiTheme="minorHAnsi" w:hAnsiTheme="minorHAnsi"/>
          <w:sz w:val="20"/>
        </w:rPr>
      </w:pPr>
      <w:r w:rsidRPr="00F013DE">
        <w:rPr>
          <w:rFonts w:asciiTheme="minorHAnsi" w:hAnsiTheme="minorHAnsi"/>
          <w:sz w:val="20"/>
        </w:rPr>
        <w:t xml:space="preserve">La Garantía ó fianza de Cumplimiento de Contrato será entregada al </w:t>
      </w:r>
      <w:r w:rsidRPr="00F013DE">
        <w:rPr>
          <w:rFonts w:asciiTheme="minorHAnsi" w:hAnsiTheme="minorHAnsi"/>
          <w:b/>
          <w:sz w:val="20"/>
        </w:rPr>
        <w:t>CONTRATISTA</w:t>
      </w:r>
      <w:r w:rsidRPr="00F013DE">
        <w:rPr>
          <w:rFonts w:asciiTheme="minorHAnsi" w:hAnsiTheme="minorHAnsi"/>
          <w:sz w:val="20"/>
        </w:rPr>
        <w:t xml:space="preserve">, a la recepción de la Obra a satisfacción del </w:t>
      </w:r>
      <w:r w:rsidRPr="00F013DE">
        <w:rPr>
          <w:rFonts w:asciiTheme="minorHAnsi" w:hAnsiTheme="minorHAnsi"/>
          <w:b/>
          <w:sz w:val="20"/>
        </w:rPr>
        <w:t>CONTRATANTE</w:t>
      </w:r>
      <w:r w:rsidRPr="00F013DE">
        <w:rPr>
          <w:rFonts w:asciiTheme="minorHAnsi" w:hAnsiTheme="minorHAnsi"/>
          <w:sz w:val="20"/>
        </w:rPr>
        <w:t>.</w:t>
      </w:r>
    </w:p>
    <w:p w:rsidR="001263FA" w:rsidRPr="00F013DE" w:rsidRDefault="001263FA" w:rsidP="001263FA">
      <w:pPr>
        <w:tabs>
          <w:tab w:val="left" w:pos="1980"/>
        </w:tabs>
        <w:ind w:right="53"/>
        <w:jc w:val="both"/>
        <w:rPr>
          <w:rFonts w:asciiTheme="minorHAnsi" w:hAnsiTheme="minorHAnsi"/>
          <w:b/>
          <w:sz w:val="20"/>
          <w:szCs w:val="20"/>
        </w:rPr>
      </w:pPr>
    </w:p>
    <w:p w:rsidR="001263FA" w:rsidRPr="00F013DE" w:rsidRDefault="001263FA" w:rsidP="001263FA">
      <w:pPr>
        <w:tabs>
          <w:tab w:val="left" w:pos="1980"/>
        </w:tabs>
        <w:ind w:right="53"/>
        <w:jc w:val="both"/>
        <w:rPr>
          <w:rFonts w:asciiTheme="minorHAnsi" w:hAnsiTheme="minorHAnsi"/>
          <w:b/>
          <w:sz w:val="20"/>
          <w:szCs w:val="20"/>
        </w:rPr>
      </w:pPr>
      <w:r w:rsidRPr="00F013DE">
        <w:rPr>
          <w:rFonts w:asciiTheme="minorHAnsi" w:hAnsiTheme="minorHAnsi"/>
          <w:b/>
          <w:sz w:val="20"/>
          <w:szCs w:val="20"/>
        </w:rPr>
        <w:t>CLÁUSULA DÉCIMA TERCERA – RESCISIÓN DEL CONTRATO</w:t>
      </w:r>
    </w:p>
    <w:p w:rsidR="001263FA" w:rsidRPr="00F013DE" w:rsidRDefault="001263FA" w:rsidP="001263FA">
      <w:pPr>
        <w:tabs>
          <w:tab w:val="left" w:pos="1980"/>
        </w:tabs>
        <w:ind w:right="53"/>
        <w:jc w:val="both"/>
        <w:rPr>
          <w:rFonts w:asciiTheme="minorHAnsi" w:hAnsiTheme="minorHAnsi"/>
          <w:b/>
          <w:sz w:val="20"/>
          <w:szCs w:val="20"/>
        </w:rPr>
      </w:pPr>
    </w:p>
    <w:p w:rsidR="001263FA" w:rsidRPr="00F013DE" w:rsidRDefault="00774C29" w:rsidP="001263FA">
      <w:pPr>
        <w:ind w:left="540" w:hanging="540"/>
        <w:jc w:val="both"/>
        <w:rPr>
          <w:rFonts w:asciiTheme="minorHAnsi" w:hAnsiTheme="minorHAnsi"/>
          <w:sz w:val="20"/>
        </w:rPr>
      </w:pPr>
      <w:r w:rsidRPr="00F013DE">
        <w:rPr>
          <w:rFonts w:asciiTheme="minorHAnsi" w:hAnsiTheme="minorHAnsi"/>
          <w:sz w:val="20"/>
        </w:rPr>
        <w:t>13.1</w:t>
      </w:r>
      <w:r w:rsidRPr="00F013DE">
        <w:rPr>
          <w:rFonts w:asciiTheme="minorHAnsi" w:hAnsiTheme="minorHAnsi"/>
          <w:sz w:val="20"/>
        </w:rPr>
        <w:tab/>
      </w:r>
      <w:r w:rsidR="001263FA" w:rsidRPr="00F013DE">
        <w:rPr>
          <w:rFonts w:asciiTheme="minorHAnsi" w:hAnsiTheme="minorHAnsi"/>
          <w:sz w:val="20"/>
        </w:rPr>
        <w:t xml:space="preserve">Este Contrato puede ser rescindido por el </w:t>
      </w:r>
      <w:r w:rsidR="001263FA" w:rsidRPr="00F013DE">
        <w:rPr>
          <w:rFonts w:asciiTheme="minorHAnsi" w:hAnsiTheme="minorHAnsi"/>
          <w:b/>
          <w:sz w:val="20"/>
        </w:rPr>
        <w:t>CONTRATANTE</w:t>
      </w:r>
      <w:r w:rsidR="001263FA" w:rsidRPr="00F013DE">
        <w:rPr>
          <w:rFonts w:asciiTheme="minorHAnsi" w:hAnsiTheme="minorHAnsi"/>
          <w:sz w:val="20"/>
        </w:rPr>
        <w:t xml:space="preserve"> o por el </w:t>
      </w:r>
      <w:r w:rsidR="001263FA" w:rsidRPr="00F013DE">
        <w:rPr>
          <w:rFonts w:asciiTheme="minorHAnsi" w:hAnsiTheme="minorHAnsi"/>
          <w:b/>
          <w:sz w:val="20"/>
        </w:rPr>
        <w:t>CONTRATISTA</w:t>
      </w:r>
      <w:r w:rsidR="001263FA" w:rsidRPr="00F013DE">
        <w:rPr>
          <w:rFonts w:asciiTheme="minorHAnsi" w:hAnsiTheme="minorHAnsi"/>
          <w:sz w:val="20"/>
        </w:rPr>
        <w:t xml:space="preserve"> si la otra parte incumple con cualquier parte de este Contrato y que los prive de los beneficios establecidos en este documento, mientras que la parte responsable responderá por la pérdida y daños derivados de la terminación.</w:t>
      </w:r>
    </w:p>
    <w:p w:rsidR="001263FA" w:rsidRPr="00F013DE" w:rsidRDefault="001263FA" w:rsidP="001263FA">
      <w:pPr>
        <w:tabs>
          <w:tab w:val="left" w:pos="1980"/>
        </w:tabs>
        <w:ind w:right="53"/>
        <w:jc w:val="both"/>
        <w:rPr>
          <w:rFonts w:asciiTheme="minorHAnsi" w:hAnsiTheme="minorHAnsi"/>
          <w:b/>
          <w:sz w:val="20"/>
          <w:szCs w:val="20"/>
        </w:rPr>
      </w:pPr>
    </w:p>
    <w:p w:rsidR="001263FA" w:rsidRPr="00F013DE" w:rsidRDefault="001263FA" w:rsidP="001263FA">
      <w:pPr>
        <w:tabs>
          <w:tab w:val="left" w:pos="1980"/>
        </w:tabs>
        <w:ind w:right="53"/>
        <w:jc w:val="both"/>
        <w:rPr>
          <w:rFonts w:asciiTheme="minorHAnsi" w:hAnsiTheme="minorHAnsi"/>
          <w:b/>
          <w:sz w:val="20"/>
          <w:szCs w:val="20"/>
        </w:rPr>
      </w:pPr>
      <w:r w:rsidRPr="00F013DE">
        <w:rPr>
          <w:rFonts w:asciiTheme="minorHAnsi" w:hAnsiTheme="minorHAnsi"/>
          <w:b/>
          <w:sz w:val="20"/>
          <w:szCs w:val="20"/>
        </w:rPr>
        <w:t>CLAUSULA DECIMA CUARTA – FRAUDE Y CORRUPCION</w:t>
      </w:r>
    </w:p>
    <w:p w:rsidR="001263FA" w:rsidRPr="00F013DE" w:rsidRDefault="001263FA" w:rsidP="001263FA">
      <w:pPr>
        <w:tabs>
          <w:tab w:val="left" w:pos="1980"/>
        </w:tabs>
        <w:ind w:right="53"/>
        <w:jc w:val="both"/>
        <w:rPr>
          <w:rFonts w:asciiTheme="minorHAnsi" w:hAnsiTheme="minorHAnsi"/>
          <w:b/>
          <w:sz w:val="20"/>
          <w:szCs w:val="20"/>
        </w:rPr>
      </w:pPr>
    </w:p>
    <w:p w:rsidR="001263FA" w:rsidRPr="00F013DE" w:rsidRDefault="00774C29" w:rsidP="001263FA">
      <w:pPr>
        <w:pStyle w:val="Prrafodelista"/>
        <w:numPr>
          <w:ilvl w:val="1"/>
          <w:numId w:val="24"/>
        </w:numPr>
        <w:tabs>
          <w:tab w:val="left" w:pos="630"/>
        </w:tabs>
        <w:spacing w:after="360"/>
        <w:ind w:left="630" w:hanging="630"/>
        <w:jc w:val="both"/>
        <w:rPr>
          <w:rFonts w:asciiTheme="minorHAnsi" w:hAnsiTheme="minorHAnsi"/>
          <w:sz w:val="20"/>
          <w:szCs w:val="20"/>
          <w:lang w:val="es-CO"/>
        </w:rPr>
      </w:pPr>
      <w:r w:rsidRPr="00F013DE">
        <w:rPr>
          <w:rFonts w:asciiTheme="minorHAnsi" w:hAnsiTheme="minorHAnsi"/>
          <w:sz w:val="20"/>
          <w:szCs w:val="20"/>
        </w:rPr>
        <w:t>A</w:t>
      </w:r>
      <w:r w:rsidR="001263FA" w:rsidRPr="00F013DE">
        <w:rPr>
          <w:rFonts w:asciiTheme="minorHAnsi" w:hAnsiTheme="minorHAnsi"/>
          <w:sz w:val="20"/>
          <w:szCs w:val="20"/>
        </w:rPr>
        <w:t xml:space="preserve">gentes, o subcontratistas, o proveedores de servicios o proveedores de insumos y/o sus empleados </w:t>
      </w:r>
      <w:r w:rsidR="001263FA" w:rsidRPr="00F013DE">
        <w:rPr>
          <w:rFonts w:asciiTheme="minorHAnsi" w:hAnsiTheme="minorHAnsi"/>
          <w:sz w:val="20"/>
          <w:szCs w:val="20"/>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w:t>
      </w:r>
      <w:r w:rsidRPr="00F013DE">
        <w:rPr>
          <w:rFonts w:asciiTheme="minorHAnsi" w:hAnsiTheme="minorHAnsi"/>
          <w:sz w:val="20"/>
          <w:szCs w:val="20"/>
          <w:lang w:val="es-CO"/>
        </w:rPr>
        <w:t>15</w:t>
      </w:r>
      <w:r w:rsidR="001263FA" w:rsidRPr="00F013DE">
        <w:rPr>
          <w:rFonts w:asciiTheme="minorHAnsi" w:hAnsiTheme="minorHAnsi"/>
          <w:sz w:val="20"/>
          <w:szCs w:val="20"/>
          <w:lang w:val="es-CO"/>
        </w:rPr>
        <w:t xml:space="preserve"> de la misma manera que si se hubiera aplicado lo indicado en la Subcláusula</w:t>
      </w:r>
      <w:r w:rsidRPr="00F013DE">
        <w:rPr>
          <w:rFonts w:asciiTheme="minorHAnsi" w:hAnsiTheme="minorHAnsi"/>
          <w:sz w:val="20"/>
          <w:szCs w:val="20"/>
          <w:lang w:val="es-CO"/>
        </w:rPr>
        <w:t>15</w:t>
      </w:r>
      <w:r w:rsidR="001263FA" w:rsidRPr="00F013DE">
        <w:rPr>
          <w:rFonts w:asciiTheme="minorHAnsi" w:hAnsiTheme="minorHAnsi"/>
          <w:sz w:val="20"/>
          <w:szCs w:val="20"/>
          <w:lang w:val="es-CO"/>
        </w:rPr>
        <w:t xml:space="preserve">.5 (Rescisión del Contrato)  </w:t>
      </w:r>
    </w:p>
    <w:p w:rsidR="001263FA" w:rsidRPr="00F013DE" w:rsidRDefault="001263FA" w:rsidP="001263FA">
      <w:pPr>
        <w:pStyle w:val="Prrafodelista"/>
        <w:tabs>
          <w:tab w:val="left" w:pos="630"/>
        </w:tabs>
        <w:spacing w:after="360"/>
        <w:ind w:left="630"/>
        <w:jc w:val="both"/>
        <w:rPr>
          <w:rFonts w:asciiTheme="minorHAnsi" w:hAnsiTheme="minorHAnsi"/>
          <w:sz w:val="20"/>
          <w:szCs w:val="20"/>
          <w:lang w:val="es-CO"/>
        </w:rPr>
      </w:pPr>
    </w:p>
    <w:p w:rsidR="001263FA" w:rsidRPr="00F013DE" w:rsidRDefault="001263FA" w:rsidP="001263FA">
      <w:pPr>
        <w:pStyle w:val="Prrafodelista"/>
        <w:numPr>
          <w:ilvl w:val="1"/>
          <w:numId w:val="24"/>
        </w:numPr>
        <w:tabs>
          <w:tab w:val="left" w:pos="630"/>
        </w:tabs>
        <w:spacing w:after="360"/>
        <w:ind w:left="630" w:hanging="630"/>
        <w:jc w:val="both"/>
        <w:rPr>
          <w:rFonts w:asciiTheme="minorHAnsi" w:hAnsiTheme="minorHAnsi"/>
          <w:sz w:val="20"/>
          <w:szCs w:val="20"/>
          <w:lang w:val="es-CO"/>
        </w:rPr>
      </w:pPr>
      <w:r w:rsidRPr="00F013DE">
        <w:rPr>
          <w:rFonts w:asciiTheme="minorHAnsi" w:hAnsiTheme="minorHAnsi"/>
          <w:sz w:val="20"/>
          <w:szCs w:val="20"/>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1263FA" w:rsidRPr="00F013DE" w:rsidRDefault="001263FA" w:rsidP="001263FA">
      <w:pPr>
        <w:pStyle w:val="Prrafodelista"/>
        <w:rPr>
          <w:rFonts w:asciiTheme="minorHAnsi" w:hAnsiTheme="minorHAnsi"/>
          <w:sz w:val="20"/>
          <w:szCs w:val="20"/>
          <w:lang w:val="es-CO"/>
        </w:rPr>
      </w:pPr>
    </w:p>
    <w:p w:rsidR="001263FA" w:rsidRPr="00F013DE" w:rsidRDefault="001263FA" w:rsidP="001263FA">
      <w:pPr>
        <w:pStyle w:val="Prrafodelista"/>
        <w:numPr>
          <w:ilvl w:val="1"/>
          <w:numId w:val="24"/>
        </w:numPr>
        <w:tabs>
          <w:tab w:val="left" w:pos="630"/>
        </w:tabs>
        <w:spacing w:after="360"/>
        <w:ind w:left="630" w:hanging="630"/>
        <w:jc w:val="both"/>
        <w:rPr>
          <w:rFonts w:asciiTheme="minorHAnsi" w:hAnsiTheme="minorHAnsi"/>
          <w:sz w:val="20"/>
          <w:szCs w:val="20"/>
          <w:lang w:val="es-CO"/>
        </w:rPr>
      </w:pPr>
      <w:r w:rsidRPr="00F013DE">
        <w:rPr>
          <w:rFonts w:asciiTheme="minorHAnsi" w:hAnsiTheme="minorHAnsi"/>
          <w:sz w:val="20"/>
          <w:szCs w:val="20"/>
          <w:lang w:val="es-ES"/>
        </w:rPr>
        <w:t xml:space="preserve">Para </w:t>
      </w:r>
      <w:r w:rsidRPr="00F013DE">
        <w:rPr>
          <w:rFonts w:asciiTheme="minorHAnsi" w:hAnsiTheme="minorHAnsi"/>
          <w:sz w:val="20"/>
          <w:szCs w:val="20"/>
          <w:lang w:val="es-CO"/>
        </w:rPr>
        <w:t>efectos</w:t>
      </w:r>
      <w:r w:rsidRPr="00F013DE">
        <w:rPr>
          <w:rFonts w:asciiTheme="minorHAnsi" w:hAnsiTheme="minorHAnsi"/>
          <w:sz w:val="20"/>
          <w:szCs w:val="20"/>
          <w:lang w:val="es-ES"/>
        </w:rPr>
        <w:t xml:space="preserve"> de esta </w:t>
      </w:r>
      <w:proofErr w:type="spellStart"/>
      <w:r w:rsidRPr="00F013DE">
        <w:rPr>
          <w:rFonts w:asciiTheme="minorHAnsi" w:hAnsiTheme="minorHAnsi"/>
          <w:sz w:val="20"/>
          <w:szCs w:val="20"/>
          <w:lang w:val="es-ES"/>
        </w:rPr>
        <w:t>Subcláusula</w:t>
      </w:r>
      <w:proofErr w:type="spellEnd"/>
      <w:r w:rsidRPr="00F013DE">
        <w:rPr>
          <w:rFonts w:asciiTheme="minorHAnsi" w:hAnsiTheme="minorHAnsi"/>
          <w:sz w:val="20"/>
          <w:szCs w:val="20"/>
          <w:lang w:val="es-ES"/>
        </w:rPr>
        <w:t xml:space="preserve">: </w:t>
      </w:r>
    </w:p>
    <w:p w:rsidR="001263FA" w:rsidRPr="00F013DE" w:rsidRDefault="001263FA" w:rsidP="001263FA">
      <w:pPr>
        <w:numPr>
          <w:ilvl w:val="0"/>
          <w:numId w:val="17"/>
        </w:numPr>
        <w:tabs>
          <w:tab w:val="clear" w:pos="1260"/>
        </w:tabs>
        <w:spacing w:after="200"/>
        <w:ind w:left="1440"/>
        <w:jc w:val="both"/>
        <w:rPr>
          <w:rFonts w:asciiTheme="minorHAnsi" w:hAnsiTheme="minorHAnsi"/>
          <w:sz w:val="20"/>
          <w:szCs w:val="20"/>
        </w:rPr>
      </w:pPr>
      <w:r w:rsidRPr="00F013DE">
        <w:rPr>
          <w:rFonts w:asciiTheme="minorHAnsi" w:hAnsiTheme="minorHAnsi"/>
          <w:sz w:val="20"/>
          <w:szCs w:val="20"/>
          <w:lang w:val="es-MX"/>
        </w:rPr>
        <w:t>“práctica corrupta” significa el ofrecimiento, suministro, aceptación o solicitud, directa o indirectamente, de cualquier cosa de valor con el fin de influir impropiamente en la actuación de otra persona</w:t>
      </w:r>
      <w:r w:rsidRPr="00F013DE">
        <w:rPr>
          <w:rStyle w:val="Refdenotaalpie"/>
          <w:rFonts w:asciiTheme="minorHAnsi" w:hAnsiTheme="minorHAnsi"/>
          <w:sz w:val="20"/>
          <w:szCs w:val="20"/>
          <w:lang w:val="es-MX"/>
        </w:rPr>
        <w:footnoteReference w:id="13"/>
      </w:r>
      <w:r w:rsidRPr="00F013DE">
        <w:rPr>
          <w:rFonts w:asciiTheme="minorHAnsi" w:hAnsiTheme="minorHAnsi"/>
          <w:sz w:val="20"/>
          <w:szCs w:val="20"/>
          <w:lang w:val="es-MX"/>
        </w:rPr>
        <w:t>.</w:t>
      </w:r>
    </w:p>
    <w:p w:rsidR="001263FA" w:rsidRPr="00F013DE" w:rsidRDefault="001263FA" w:rsidP="001263FA">
      <w:pPr>
        <w:numPr>
          <w:ilvl w:val="0"/>
          <w:numId w:val="17"/>
        </w:numPr>
        <w:tabs>
          <w:tab w:val="clear" w:pos="1260"/>
        </w:tabs>
        <w:spacing w:after="200"/>
        <w:ind w:left="1440"/>
        <w:jc w:val="both"/>
        <w:rPr>
          <w:rFonts w:asciiTheme="minorHAnsi" w:hAnsiTheme="minorHAnsi"/>
          <w:sz w:val="20"/>
          <w:szCs w:val="20"/>
          <w:lang w:val="es-MX"/>
        </w:rPr>
      </w:pPr>
      <w:r w:rsidRPr="00F013DE">
        <w:rPr>
          <w:rFonts w:asciiTheme="minorHAnsi" w:hAnsiTheme="minorHAnsi"/>
          <w:sz w:val="20"/>
          <w:szCs w:val="20"/>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F013DE">
        <w:rPr>
          <w:rStyle w:val="Refdenotaalpie"/>
          <w:rFonts w:asciiTheme="minorHAnsi" w:hAnsiTheme="minorHAnsi"/>
          <w:sz w:val="20"/>
          <w:szCs w:val="20"/>
          <w:lang w:val="es-MX"/>
        </w:rPr>
        <w:footnoteReference w:id="14"/>
      </w:r>
      <w:r w:rsidRPr="00F013DE">
        <w:rPr>
          <w:rFonts w:asciiTheme="minorHAnsi" w:hAnsiTheme="minorHAnsi"/>
          <w:sz w:val="20"/>
          <w:szCs w:val="20"/>
          <w:lang w:val="es-MX"/>
        </w:rPr>
        <w:t>;</w:t>
      </w:r>
    </w:p>
    <w:p w:rsidR="001263FA" w:rsidRPr="00F013DE" w:rsidRDefault="001263FA" w:rsidP="001263FA">
      <w:pPr>
        <w:numPr>
          <w:ilvl w:val="0"/>
          <w:numId w:val="17"/>
        </w:numPr>
        <w:tabs>
          <w:tab w:val="clear" w:pos="1260"/>
        </w:tabs>
        <w:spacing w:after="200"/>
        <w:ind w:left="1440"/>
        <w:jc w:val="both"/>
        <w:rPr>
          <w:rFonts w:asciiTheme="minorHAnsi" w:hAnsiTheme="minorHAnsi"/>
          <w:sz w:val="20"/>
          <w:szCs w:val="20"/>
          <w:lang w:val="es-MX"/>
        </w:rPr>
      </w:pPr>
      <w:r w:rsidRPr="00F013DE">
        <w:rPr>
          <w:rFonts w:asciiTheme="minorHAnsi" w:hAnsiTheme="minorHAnsi"/>
          <w:sz w:val="20"/>
          <w:szCs w:val="20"/>
          <w:lang w:val="es-MX"/>
        </w:rPr>
        <w:t>“práctica de colusión</w:t>
      </w:r>
      <w:r w:rsidRPr="00F013DE">
        <w:rPr>
          <w:rFonts w:asciiTheme="minorHAnsi" w:hAnsiTheme="minorHAnsi" w:cs="Arial"/>
          <w:sz w:val="20"/>
          <w:szCs w:val="20"/>
          <w:lang w:val="es-MX"/>
        </w:rPr>
        <w:t xml:space="preserve">” </w:t>
      </w:r>
      <w:r w:rsidRPr="00F013DE">
        <w:rPr>
          <w:rFonts w:asciiTheme="minorHAnsi" w:hAnsiTheme="minorHAnsi"/>
          <w:sz w:val="20"/>
          <w:szCs w:val="20"/>
          <w:lang w:val="es-MX"/>
        </w:rPr>
        <w:t>significa un arreglo de dos o más personas</w:t>
      </w:r>
      <w:r w:rsidRPr="00F013DE">
        <w:rPr>
          <w:rStyle w:val="Refdenotaalpie"/>
          <w:rFonts w:asciiTheme="minorHAnsi" w:hAnsiTheme="minorHAnsi" w:cs="Arial"/>
          <w:sz w:val="20"/>
          <w:szCs w:val="20"/>
          <w:lang w:val="es-MX"/>
        </w:rPr>
        <w:footnoteReference w:id="15"/>
      </w:r>
      <w:r w:rsidRPr="00F013DE">
        <w:rPr>
          <w:rFonts w:asciiTheme="minorHAnsi" w:hAnsiTheme="minorHAnsi"/>
          <w:sz w:val="20"/>
          <w:szCs w:val="20"/>
          <w:lang w:val="es-MX"/>
        </w:rPr>
        <w:t xml:space="preserve"> diseñado para lograr un propósito impropio, incluyendo influenciar impropiamente las acciones de otra persona;</w:t>
      </w:r>
    </w:p>
    <w:p w:rsidR="001263FA" w:rsidRPr="00F013DE" w:rsidRDefault="001263FA" w:rsidP="001263FA">
      <w:pPr>
        <w:numPr>
          <w:ilvl w:val="0"/>
          <w:numId w:val="17"/>
        </w:numPr>
        <w:tabs>
          <w:tab w:val="clear" w:pos="1260"/>
        </w:tabs>
        <w:spacing w:after="200"/>
        <w:ind w:left="1440"/>
        <w:jc w:val="both"/>
        <w:rPr>
          <w:rFonts w:asciiTheme="minorHAnsi" w:hAnsiTheme="minorHAnsi"/>
          <w:sz w:val="20"/>
          <w:szCs w:val="20"/>
          <w:lang w:val="es-MX"/>
        </w:rPr>
      </w:pPr>
      <w:r w:rsidRPr="00F013DE">
        <w:rPr>
          <w:rFonts w:asciiTheme="minorHAnsi" w:hAnsiTheme="minorHAnsi"/>
          <w:sz w:val="20"/>
          <w:szCs w:val="20"/>
          <w:lang w:val="es-MX"/>
        </w:rPr>
        <w:t>“práctica coercitiva” significa el daño o amenazas para dañar, directa o indirectamente, a cualquiera persona, o las propiedades de una persona</w:t>
      </w:r>
      <w:r w:rsidRPr="00F013DE">
        <w:rPr>
          <w:rStyle w:val="Refdenotaalpie"/>
          <w:rFonts w:asciiTheme="minorHAnsi" w:hAnsiTheme="minorHAnsi"/>
          <w:sz w:val="20"/>
          <w:szCs w:val="20"/>
          <w:lang w:val="es-MX"/>
        </w:rPr>
        <w:footnoteReference w:id="16"/>
      </w:r>
      <w:r w:rsidRPr="00F013DE">
        <w:rPr>
          <w:rFonts w:asciiTheme="minorHAnsi" w:hAnsiTheme="minorHAnsi"/>
          <w:sz w:val="20"/>
          <w:szCs w:val="20"/>
          <w:lang w:val="es-MX"/>
        </w:rPr>
        <w:t>, para influenciar impropiamente sus actuaciones.</w:t>
      </w:r>
    </w:p>
    <w:p w:rsidR="001263FA" w:rsidRPr="00F013DE" w:rsidRDefault="001263FA" w:rsidP="001263FA">
      <w:pPr>
        <w:numPr>
          <w:ilvl w:val="0"/>
          <w:numId w:val="17"/>
        </w:numPr>
        <w:tabs>
          <w:tab w:val="clear" w:pos="1260"/>
        </w:tabs>
        <w:spacing w:after="200"/>
        <w:ind w:left="1440"/>
        <w:jc w:val="both"/>
        <w:rPr>
          <w:rFonts w:asciiTheme="minorHAnsi" w:hAnsiTheme="minorHAnsi"/>
          <w:sz w:val="20"/>
          <w:szCs w:val="20"/>
          <w:lang w:val="es-MX"/>
        </w:rPr>
      </w:pPr>
      <w:r w:rsidRPr="00F013DE">
        <w:rPr>
          <w:rFonts w:asciiTheme="minorHAnsi" w:hAnsiTheme="minorHAnsi"/>
          <w:sz w:val="20"/>
          <w:szCs w:val="20"/>
          <w:lang w:val="es-MX"/>
        </w:rPr>
        <w:t>“práctica de obstrucción” significa</w:t>
      </w:r>
    </w:p>
    <w:p w:rsidR="001263FA" w:rsidRPr="00F013DE" w:rsidRDefault="001263FA" w:rsidP="001263FA">
      <w:pPr>
        <w:autoSpaceDE w:val="0"/>
        <w:autoSpaceDN w:val="0"/>
        <w:adjustRightInd w:val="0"/>
        <w:spacing w:after="200"/>
        <w:ind w:left="2160" w:hanging="720"/>
        <w:jc w:val="both"/>
        <w:rPr>
          <w:rFonts w:asciiTheme="minorHAnsi" w:hAnsiTheme="minorHAnsi"/>
          <w:sz w:val="20"/>
          <w:szCs w:val="20"/>
          <w:lang w:val="es-MX"/>
        </w:rPr>
      </w:pPr>
      <w:r w:rsidRPr="00F013DE">
        <w:rPr>
          <w:rFonts w:asciiTheme="minorHAnsi" w:hAnsiTheme="minorHAnsi"/>
          <w:color w:val="000000"/>
          <w:sz w:val="20"/>
          <w:szCs w:val="20"/>
          <w:lang w:val="es-MX"/>
        </w:rPr>
        <w:lastRenderedPageBreak/>
        <w:t>(</w:t>
      </w:r>
      <w:proofErr w:type="spellStart"/>
      <w:r w:rsidRPr="00F013DE">
        <w:rPr>
          <w:rFonts w:asciiTheme="minorHAnsi" w:hAnsiTheme="minorHAnsi"/>
          <w:color w:val="000000"/>
          <w:sz w:val="20"/>
          <w:szCs w:val="20"/>
          <w:lang w:val="es-MX"/>
        </w:rPr>
        <w:t>aa</w:t>
      </w:r>
      <w:proofErr w:type="spellEnd"/>
      <w:r w:rsidRPr="00F013DE">
        <w:rPr>
          <w:rFonts w:asciiTheme="minorHAnsi" w:hAnsiTheme="minorHAnsi"/>
          <w:color w:val="000000"/>
          <w:sz w:val="20"/>
          <w:szCs w:val="20"/>
          <w:lang w:val="es-MX"/>
        </w:rPr>
        <w:t>)</w:t>
      </w:r>
      <w:r w:rsidRPr="00F013DE">
        <w:rPr>
          <w:rFonts w:asciiTheme="minorHAnsi" w:hAnsiTheme="minorHAnsi"/>
          <w:sz w:val="20"/>
          <w:szCs w:val="20"/>
          <w:lang w:val="es-MX"/>
        </w:rPr>
        <w:tab/>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1263FA" w:rsidRPr="00F013DE" w:rsidRDefault="001263FA" w:rsidP="001263FA">
      <w:pPr>
        <w:ind w:left="2160" w:hanging="720"/>
        <w:rPr>
          <w:rFonts w:asciiTheme="minorHAnsi" w:hAnsiTheme="minorHAnsi"/>
          <w:sz w:val="20"/>
          <w:szCs w:val="20"/>
        </w:rPr>
      </w:pPr>
      <w:r w:rsidRPr="00F013DE">
        <w:rPr>
          <w:rFonts w:asciiTheme="minorHAnsi" w:hAnsiTheme="minorHAnsi"/>
          <w:color w:val="000000"/>
          <w:sz w:val="20"/>
          <w:szCs w:val="20"/>
          <w:lang w:val="es-MX"/>
        </w:rPr>
        <w:t>(</w:t>
      </w:r>
      <w:proofErr w:type="spellStart"/>
      <w:proofErr w:type="gramStart"/>
      <w:r w:rsidRPr="00F013DE">
        <w:rPr>
          <w:rFonts w:asciiTheme="minorHAnsi" w:hAnsiTheme="minorHAnsi"/>
          <w:color w:val="000000"/>
          <w:sz w:val="20"/>
          <w:szCs w:val="20"/>
          <w:lang w:val="es-MX"/>
        </w:rPr>
        <w:t>bb</w:t>
      </w:r>
      <w:proofErr w:type="spellEnd"/>
      <w:proofErr w:type="gramEnd"/>
      <w:r w:rsidRPr="00F013DE">
        <w:rPr>
          <w:rFonts w:asciiTheme="minorHAnsi" w:hAnsiTheme="minorHAnsi"/>
          <w:color w:val="000000"/>
          <w:sz w:val="20"/>
          <w:szCs w:val="20"/>
          <w:lang w:val="es-MX"/>
        </w:rPr>
        <w:t>)</w:t>
      </w:r>
      <w:r w:rsidRPr="00F013DE">
        <w:rPr>
          <w:rFonts w:asciiTheme="minorHAnsi" w:hAnsiTheme="minorHAnsi"/>
          <w:color w:val="000000"/>
          <w:sz w:val="20"/>
          <w:szCs w:val="20"/>
          <w:lang w:val="es-MX"/>
        </w:rPr>
        <w:tab/>
        <w:t xml:space="preserve">las actuaciones dirigidas a impedir materialmente el ejercicio de los derechos del Banco a inspeccionar y auditar de conformidad con la </w:t>
      </w:r>
      <w:proofErr w:type="spellStart"/>
      <w:r w:rsidR="0014766C" w:rsidRPr="00F013DE">
        <w:rPr>
          <w:rFonts w:asciiTheme="minorHAnsi" w:hAnsiTheme="minorHAnsi"/>
          <w:color w:val="000000"/>
          <w:sz w:val="20"/>
          <w:szCs w:val="20"/>
          <w:lang w:val="es-MX"/>
        </w:rPr>
        <w:t>subcláusula</w:t>
      </w:r>
      <w:proofErr w:type="spellEnd"/>
      <w:r w:rsidR="0014766C" w:rsidRPr="00F013DE">
        <w:rPr>
          <w:rFonts w:asciiTheme="minorHAnsi" w:hAnsiTheme="minorHAnsi"/>
          <w:color w:val="000000"/>
          <w:sz w:val="20"/>
          <w:szCs w:val="20"/>
          <w:lang w:val="es-MX"/>
        </w:rPr>
        <w:t xml:space="preserve"> 2.2</w:t>
      </w:r>
      <w:r w:rsidR="00774C29" w:rsidRPr="00F013DE">
        <w:rPr>
          <w:rFonts w:asciiTheme="minorHAnsi" w:hAnsiTheme="minorHAnsi"/>
          <w:color w:val="000000"/>
          <w:sz w:val="20"/>
          <w:szCs w:val="20"/>
          <w:lang w:val="es-MX"/>
        </w:rPr>
        <w:t xml:space="preserve"> y 15</w:t>
      </w:r>
      <w:r w:rsidRPr="00F013DE">
        <w:rPr>
          <w:rFonts w:asciiTheme="minorHAnsi" w:hAnsiTheme="minorHAnsi"/>
          <w:color w:val="000000"/>
          <w:sz w:val="20"/>
          <w:szCs w:val="20"/>
          <w:lang w:val="es-MX"/>
        </w:rPr>
        <w:t>.</w:t>
      </w:r>
      <w:r w:rsidR="00D4766D" w:rsidRPr="00F013DE">
        <w:rPr>
          <w:rFonts w:asciiTheme="minorHAnsi" w:hAnsiTheme="minorHAnsi"/>
          <w:color w:val="000000"/>
          <w:sz w:val="20"/>
          <w:szCs w:val="20"/>
          <w:lang w:val="es-MX"/>
        </w:rPr>
        <w:t>3</w:t>
      </w:r>
    </w:p>
    <w:p w:rsidR="001263FA" w:rsidRPr="00F013DE" w:rsidRDefault="001263FA" w:rsidP="001263FA">
      <w:pPr>
        <w:ind w:left="810" w:hanging="810"/>
        <w:rPr>
          <w:rFonts w:asciiTheme="minorHAnsi" w:hAnsiTheme="minorHAnsi"/>
          <w:b/>
          <w:sz w:val="20"/>
          <w:szCs w:val="20"/>
        </w:rPr>
      </w:pPr>
    </w:p>
    <w:p w:rsidR="001263FA" w:rsidRPr="00F013DE" w:rsidRDefault="001263FA" w:rsidP="001263FA">
      <w:pPr>
        <w:ind w:left="810" w:hanging="810"/>
        <w:rPr>
          <w:rFonts w:asciiTheme="minorHAnsi" w:hAnsiTheme="minorHAnsi"/>
          <w:b/>
          <w:sz w:val="20"/>
          <w:szCs w:val="20"/>
        </w:rPr>
      </w:pPr>
      <w:r w:rsidRPr="00F013DE">
        <w:rPr>
          <w:rFonts w:asciiTheme="minorHAnsi" w:hAnsiTheme="minorHAnsi"/>
          <w:b/>
          <w:sz w:val="20"/>
          <w:szCs w:val="20"/>
        </w:rPr>
        <w:t>CLÁUSULA DÉCIMA QUINTA – PENALIDADES</w:t>
      </w:r>
    </w:p>
    <w:p w:rsidR="001263FA" w:rsidRPr="00F013DE" w:rsidRDefault="001263FA" w:rsidP="001263FA">
      <w:pPr>
        <w:ind w:left="810" w:hanging="720"/>
        <w:rPr>
          <w:rFonts w:asciiTheme="minorHAnsi" w:hAnsiTheme="minorHAnsi"/>
          <w:b/>
          <w:sz w:val="20"/>
          <w:szCs w:val="20"/>
        </w:rPr>
      </w:pPr>
    </w:p>
    <w:p w:rsidR="001263FA" w:rsidRPr="00F013DE" w:rsidRDefault="001263FA" w:rsidP="001263FA">
      <w:pPr>
        <w:pStyle w:val="Prrafodelista"/>
        <w:numPr>
          <w:ilvl w:val="1"/>
          <w:numId w:val="15"/>
        </w:numPr>
        <w:tabs>
          <w:tab w:val="left" w:pos="567"/>
        </w:tabs>
        <w:ind w:right="53" w:hanging="555"/>
        <w:jc w:val="both"/>
        <w:rPr>
          <w:rFonts w:asciiTheme="minorHAnsi" w:hAnsiTheme="minorHAnsi"/>
          <w:sz w:val="20"/>
        </w:rPr>
      </w:pPr>
      <w:r w:rsidRPr="00F013DE">
        <w:rPr>
          <w:rFonts w:asciiTheme="minorHAnsi" w:hAnsiTheme="minorHAnsi"/>
          <w:sz w:val="20"/>
        </w:rPr>
        <w:t xml:space="preserve">El incumplimiento de las obligaciones asumidas por el </w:t>
      </w:r>
      <w:r w:rsidRPr="00F013DE">
        <w:rPr>
          <w:rFonts w:asciiTheme="minorHAnsi" w:hAnsiTheme="minorHAnsi"/>
          <w:b/>
          <w:sz w:val="20"/>
        </w:rPr>
        <w:t>CONTRATISTA</w:t>
      </w:r>
      <w:r w:rsidRPr="00F013DE">
        <w:rPr>
          <w:rFonts w:asciiTheme="minorHAnsi" w:hAnsiTheme="minorHAnsi"/>
          <w:sz w:val="20"/>
        </w:rPr>
        <w:t xml:space="preserve"> estará sujeto a las siguientes sanciones:</w:t>
      </w:r>
    </w:p>
    <w:p w:rsidR="001263FA" w:rsidRPr="00F013DE" w:rsidRDefault="001263FA" w:rsidP="001263FA">
      <w:pPr>
        <w:pStyle w:val="Prrafodelista"/>
        <w:tabs>
          <w:tab w:val="left" w:pos="567"/>
          <w:tab w:val="left" w:pos="1134"/>
        </w:tabs>
        <w:ind w:left="1134" w:right="53" w:hanging="555"/>
        <w:jc w:val="both"/>
        <w:rPr>
          <w:rFonts w:asciiTheme="minorHAnsi" w:hAnsiTheme="minorHAnsi"/>
          <w:sz w:val="20"/>
        </w:rPr>
      </w:pPr>
    </w:p>
    <w:p w:rsidR="001263FA" w:rsidRPr="00F013DE" w:rsidRDefault="001263FA" w:rsidP="001263FA">
      <w:pPr>
        <w:numPr>
          <w:ilvl w:val="0"/>
          <w:numId w:val="9"/>
        </w:numPr>
        <w:tabs>
          <w:tab w:val="clear" w:pos="928"/>
          <w:tab w:val="left" w:pos="1134"/>
        </w:tabs>
        <w:ind w:left="1134" w:hanging="555"/>
        <w:jc w:val="both"/>
        <w:rPr>
          <w:rFonts w:asciiTheme="minorHAnsi" w:hAnsiTheme="minorHAnsi"/>
          <w:color w:val="000000"/>
          <w:sz w:val="20"/>
        </w:rPr>
      </w:pPr>
      <w:r w:rsidRPr="00F013DE">
        <w:rPr>
          <w:rFonts w:asciiTheme="minorHAnsi" w:hAnsiTheme="minorHAnsi"/>
          <w:b/>
          <w:sz w:val="20"/>
        </w:rPr>
        <w:t>El CONTRATISTA</w:t>
      </w:r>
      <w:r w:rsidRPr="00F013DE">
        <w:rPr>
          <w:rFonts w:asciiTheme="minorHAnsi" w:hAnsiTheme="minorHAnsi"/>
          <w:color w:val="000000"/>
          <w:sz w:val="20"/>
        </w:rPr>
        <w:t xml:space="preserve"> pagará al </w:t>
      </w:r>
      <w:r w:rsidRPr="00F013DE">
        <w:rPr>
          <w:rFonts w:asciiTheme="minorHAnsi" w:hAnsiTheme="minorHAnsi"/>
          <w:b/>
          <w:color w:val="000000"/>
          <w:sz w:val="20"/>
        </w:rPr>
        <w:t>CONTRATANTE</w:t>
      </w:r>
      <w:r w:rsidRPr="00F013DE">
        <w:rPr>
          <w:rFonts w:asciiTheme="minorHAnsi" w:hAnsiTheme="minorHAnsi"/>
          <w:color w:val="000000"/>
          <w:sz w:val="20"/>
        </w:rPr>
        <w:t xml:space="preserve"> una penalidad y/o multa equivalente al 0.3% del saldo del contrato por día, en el caso donde se presente atraso en la ejecución de la Obra hasta por </w:t>
      </w:r>
      <w:r w:rsidR="0011393C">
        <w:rPr>
          <w:rFonts w:asciiTheme="minorHAnsi" w:hAnsiTheme="minorHAnsi"/>
          <w:color w:val="000000"/>
          <w:sz w:val="20"/>
        </w:rPr>
        <w:t>treinta</w:t>
      </w:r>
      <w:r w:rsidRPr="00F013DE">
        <w:rPr>
          <w:rFonts w:asciiTheme="minorHAnsi" w:hAnsiTheme="minorHAnsi"/>
          <w:color w:val="000000"/>
          <w:sz w:val="20"/>
        </w:rPr>
        <w:t xml:space="preserve"> días calendarios.</w:t>
      </w:r>
    </w:p>
    <w:p w:rsidR="001263FA" w:rsidRPr="00F013DE" w:rsidRDefault="001263FA" w:rsidP="001263FA">
      <w:pPr>
        <w:tabs>
          <w:tab w:val="left" w:pos="1134"/>
        </w:tabs>
        <w:ind w:left="1134" w:hanging="555"/>
        <w:jc w:val="both"/>
        <w:rPr>
          <w:rFonts w:asciiTheme="minorHAnsi" w:hAnsiTheme="minorHAnsi"/>
          <w:color w:val="000000"/>
          <w:sz w:val="20"/>
        </w:rPr>
      </w:pPr>
    </w:p>
    <w:p w:rsidR="001263FA" w:rsidRPr="00F013DE" w:rsidRDefault="001263FA" w:rsidP="001263FA">
      <w:pPr>
        <w:numPr>
          <w:ilvl w:val="0"/>
          <w:numId w:val="9"/>
        </w:numPr>
        <w:tabs>
          <w:tab w:val="clear" w:pos="928"/>
          <w:tab w:val="left" w:pos="1134"/>
        </w:tabs>
        <w:ind w:left="1134" w:hanging="555"/>
        <w:jc w:val="both"/>
        <w:rPr>
          <w:rFonts w:asciiTheme="minorHAnsi" w:hAnsiTheme="minorHAnsi"/>
          <w:sz w:val="20"/>
        </w:rPr>
      </w:pPr>
      <w:r w:rsidRPr="00F013DE">
        <w:rPr>
          <w:rFonts w:asciiTheme="minorHAnsi" w:hAnsiTheme="minorHAnsi"/>
          <w:sz w:val="20"/>
        </w:rPr>
        <w:t>Las penalidades y/o multas no podrán ser mayores al diez por ciento (10%) del valor del Contrato, en caso de atraso hasta 30(treinta) días calendarios;</w:t>
      </w:r>
    </w:p>
    <w:p w:rsidR="001263FA" w:rsidRPr="00F013DE" w:rsidRDefault="001263FA" w:rsidP="001263FA">
      <w:pPr>
        <w:pStyle w:val="Prrafodelista"/>
        <w:tabs>
          <w:tab w:val="left" w:pos="1134"/>
        </w:tabs>
        <w:ind w:hanging="555"/>
        <w:rPr>
          <w:rFonts w:asciiTheme="minorHAnsi" w:hAnsiTheme="minorHAnsi"/>
          <w:sz w:val="20"/>
        </w:rPr>
      </w:pPr>
    </w:p>
    <w:p w:rsidR="001263FA" w:rsidRPr="00F013DE" w:rsidRDefault="001263FA" w:rsidP="001263FA">
      <w:pPr>
        <w:numPr>
          <w:ilvl w:val="0"/>
          <w:numId w:val="9"/>
        </w:numPr>
        <w:tabs>
          <w:tab w:val="clear" w:pos="928"/>
          <w:tab w:val="left" w:pos="1134"/>
        </w:tabs>
        <w:ind w:left="1134" w:hanging="555"/>
        <w:jc w:val="both"/>
        <w:rPr>
          <w:rFonts w:asciiTheme="minorHAnsi" w:hAnsiTheme="minorHAnsi"/>
          <w:b/>
          <w:color w:val="000000"/>
          <w:sz w:val="20"/>
        </w:rPr>
      </w:pPr>
      <w:r w:rsidRPr="00F013DE">
        <w:rPr>
          <w:rFonts w:asciiTheme="minorHAnsi" w:hAnsiTheme="minorHAnsi"/>
          <w:sz w:val="20"/>
        </w:rPr>
        <w:t xml:space="preserve">El pago de multa(s) no exonera al </w:t>
      </w:r>
      <w:r w:rsidRPr="00F013DE">
        <w:rPr>
          <w:rFonts w:asciiTheme="minorHAnsi" w:hAnsiTheme="minorHAnsi"/>
          <w:b/>
          <w:sz w:val="20"/>
        </w:rPr>
        <w:t xml:space="preserve">CONTRATISTA </w:t>
      </w:r>
      <w:r w:rsidRPr="00F013DE">
        <w:rPr>
          <w:rFonts w:asciiTheme="minorHAnsi" w:hAnsiTheme="minorHAnsi"/>
          <w:sz w:val="20"/>
        </w:rPr>
        <w:t>del cumplimiento de sus obligaciones.</w:t>
      </w:r>
    </w:p>
    <w:p w:rsidR="001263FA" w:rsidRPr="00F013DE" w:rsidRDefault="001263FA" w:rsidP="001263FA">
      <w:pPr>
        <w:tabs>
          <w:tab w:val="left" w:pos="567"/>
        </w:tabs>
        <w:ind w:left="567" w:right="53" w:hanging="555"/>
        <w:jc w:val="both"/>
        <w:rPr>
          <w:rFonts w:asciiTheme="minorHAnsi" w:hAnsiTheme="minorHAnsi"/>
          <w:sz w:val="20"/>
        </w:rPr>
      </w:pPr>
    </w:p>
    <w:p w:rsidR="001263FA" w:rsidRPr="00F013DE" w:rsidRDefault="001263FA" w:rsidP="0011393C">
      <w:pPr>
        <w:pStyle w:val="Prrafodelista"/>
        <w:numPr>
          <w:ilvl w:val="1"/>
          <w:numId w:val="15"/>
        </w:numPr>
        <w:tabs>
          <w:tab w:val="left" w:pos="630"/>
        </w:tabs>
        <w:ind w:right="53" w:hanging="555"/>
        <w:jc w:val="both"/>
        <w:rPr>
          <w:rFonts w:asciiTheme="minorHAnsi" w:hAnsiTheme="minorHAnsi"/>
          <w:sz w:val="20"/>
          <w:szCs w:val="20"/>
        </w:rPr>
      </w:pPr>
      <w:r w:rsidRPr="00F013DE">
        <w:rPr>
          <w:rFonts w:asciiTheme="minorHAnsi" w:hAnsiTheme="minorHAnsi"/>
          <w:sz w:val="20"/>
          <w:szCs w:val="20"/>
        </w:rPr>
        <w:t xml:space="preserve">Lo(s) retraso(s) será(n) contabilizado(s) tomando en cuenta la fecha prevista de terminación de la obra y el valor de la multa aplicada será deducida por el </w:t>
      </w:r>
      <w:r w:rsidRPr="0011393C">
        <w:rPr>
          <w:rFonts w:asciiTheme="minorHAnsi" w:hAnsiTheme="minorHAnsi"/>
          <w:sz w:val="20"/>
          <w:szCs w:val="20"/>
        </w:rPr>
        <w:t xml:space="preserve">CONTRATANTE </w:t>
      </w:r>
      <w:r w:rsidRPr="00F013DE">
        <w:rPr>
          <w:rFonts w:asciiTheme="minorHAnsi" w:hAnsiTheme="minorHAnsi"/>
          <w:sz w:val="20"/>
          <w:szCs w:val="20"/>
        </w:rPr>
        <w:t xml:space="preserve">de los pagos que se adeuden al </w:t>
      </w:r>
      <w:r w:rsidRPr="0011393C">
        <w:rPr>
          <w:rFonts w:asciiTheme="minorHAnsi" w:hAnsiTheme="minorHAnsi"/>
          <w:sz w:val="20"/>
          <w:szCs w:val="20"/>
        </w:rPr>
        <w:t>CONTRATISTA</w:t>
      </w:r>
      <w:r w:rsidRPr="00F013DE">
        <w:rPr>
          <w:rFonts w:asciiTheme="minorHAnsi" w:hAnsiTheme="minorHAnsi"/>
          <w:sz w:val="20"/>
          <w:szCs w:val="20"/>
        </w:rPr>
        <w:t>.</w:t>
      </w:r>
    </w:p>
    <w:p w:rsidR="001263FA" w:rsidRPr="00F013DE" w:rsidRDefault="001263FA" w:rsidP="001263FA">
      <w:pPr>
        <w:pStyle w:val="Prrafodelista"/>
        <w:tabs>
          <w:tab w:val="left" w:pos="540"/>
          <w:tab w:val="left" w:pos="567"/>
        </w:tabs>
        <w:ind w:left="555" w:right="53" w:hanging="555"/>
        <w:jc w:val="both"/>
        <w:rPr>
          <w:rFonts w:asciiTheme="minorHAnsi" w:hAnsiTheme="minorHAnsi"/>
          <w:sz w:val="20"/>
          <w:szCs w:val="20"/>
        </w:rPr>
      </w:pPr>
    </w:p>
    <w:p w:rsidR="001263FA" w:rsidRPr="00F013DE" w:rsidRDefault="001263FA" w:rsidP="00774C29">
      <w:pPr>
        <w:pStyle w:val="Prrafodelista"/>
        <w:numPr>
          <w:ilvl w:val="1"/>
          <w:numId w:val="15"/>
        </w:numPr>
        <w:tabs>
          <w:tab w:val="left" w:pos="630"/>
        </w:tabs>
        <w:ind w:right="53" w:hanging="555"/>
        <w:jc w:val="both"/>
        <w:rPr>
          <w:rFonts w:asciiTheme="minorHAnsi" w:hAnsiTheme="minorHAnsi"/>
          <w:sz w:val="20"/>
        </w:rPr>
      </w:pPr>
      <w:r w:rsidRPr="00F013DE">
        <w:rPr>
          <w:rFonts w:asciiTheme="minorHAnsi" w:hAnsiTheme="minorHAnsi"/>
          <w:sz w:val="20"/>
          <w:szCs w:val="20"/>
        </w:rPr>
        <w:t xml:space="preserve">Además de la rescisión del Contrato, el </w:t>
      </w:r>
      <w:r w:rsidRPr="00F013DE">
        <w:rPr>
          <w:rFonts w:asciiTheme="minorHAnsi" w:hAnsiTheme="minorHAnsi"/>
          <w:b/>
          <w:sz w:val="20"/>
          <w:szCs w:val="20"/>
        </w:rPr>
        <w:t>CONTRATANTE</w:t>
      </w:r>
      <w:r w:rsidRPr="00F013DE">
        <w:rPr>
          <w:rFonts w:asciiTheme="minorHAnsi" w:hAnsiTheme="minorHAnsi"/>
          <w:sz w:val="20"/>
          <w:szCs w:val="20"/>
        </w:rPr>
        <w:t xml:space="preserve"> ejecutará la </w:t>
      </w:r>
      <w:r w:rsidRPr="00F013DE">
        <w:rPr>
          <w:rFonts w:asciiTheme="minorHAnsi" w:hAnsiTheme="minorHAnsi"/>
          <w:b/>
          <w:sz w:val="20"/>
          <w:szCs w:val="20"/>
        </w:rPr>
        <w:t>Garantía o Fianza (escoger) de Cumplimiento</w:t>
      </w:r>
      <w:r w:rsidRPr="00F013DE">
        <w:rPr>
          <w:rFonts w:asciiTheme="minorHAnsi" w:hAnsiTheme="minorHAnsi"/>
          <w:sz w:val="20"/>
          <w:szCs w:val="20"/>
        </w:rPr>
        <w:t xml:space="preserve"> en lo(s) caso(s) de retraso(s) en la ejecución de la obra(s), </w:t>
      </w:r>
      <w:r w:rsidRPr="00F013DE">
        <w:rPr>
          <w:rFonts w:asciiTheme="minorHAnsi" w:hAnsiTheme="minorHAnsi"/>
          <w:sz w:val="20"/>
        </w:rPr>
        <w:t>cuando éstos de manera injustificada hayan superado en treinta (30) días calendarios la fecha original de finalización.</w:t>
      </w:r>
    </w:p>
    <w:p w:rsidR="001263FA" w:rsidRPr="00F013DE" w:rsidRDefault="001263FA" w:rsidP="00774C29">
      <w:pPr>
        <w:pStyle w:val="Prrafodelista"/>
        <w:tabs>
          <w:tab w:val="left" w:pos="630"/>
        </w:tabs>
        <w:ind w:left="555" w:hanging="555"/>
        <w:rPr>
          <w:rFonts w:asciiTheme="minorHAnsi" w:hAnsiTheme="minorHAnsi"/>
          <w:sz w:val="20"/>
        </w:rPr>
      </w:pPr>
    </w:p>
    <w:p w:rsidR="001263FA" w:rsidRPr="00F013DE" w:rsidRDefault="001263FA" w:rsidP="00774C29">
      <w:pPr>
        <w:pStyle w:val="Prrafodelista"/>
        <w:numPr>
          <w:ilvl w:val="1"/>
          <w:numId w:val="15"/>
        </w:numPr>
        <w:tabs>
          <w:tab w:val="left" w:pos="630"/>
        </w:tabs>
        <w:ind w:right="53" w:hanging="555"/>
        <w:jc w:val="both"/>
        <w:rPr>
          <w:rFonts w:asciiTheme="minorHAnsi" w:hAnsiTheme="minorHAnsi"/>
          <w:sz w:val="20"/>
        </w:rPr>
      </w:pPr>
      <w:r w:rsidRPr="00F013DE">
        <w:rPr>
          <w:rFonts w:asciiTheme="minorHAnsi" w:hAnsiTheme="minorHAnsi"/>
          <w:sz w:val="20"/>
        </w:rPr>
        <w:t>Las sanciones previstas en el punto “14.1” no se aplican a los retrasos en la ejecución de la(s) obra(s), cuando haya ocurrido un evento de fuerza mayor, debidamente constatado por el contratante, o cuando los retrasos sean provocados por éste último.</w:t>
      </w:r>
    </w:p>
    <w:p w:rsidR="001263FA" w:rsidRPr="00F013DE" w:rsidRDefault="001263FA" w:rsidP="00774C29">
      <w:pPr>
        <w:pStyle w:val="Prrafodelista"/>
        <w:tabs>
          <w:tab w:val="left" w:pos="630"/>
        </w:tabs>
        <w:ind w:left="555" w:hanging="555"/>
        <w:rPr>
          <w:rFonts w:asciiTheme="minorHAnsi" w:hAnsiTheme="minorHAnsi"/>
          <w:sz w:val="20"/>
        </w:rPr>
      </w:pPr>
    </w:p>
    <w:p w:rsidR="001263FA" w:rsidRPr="00F013DE" w:rsidRDefault="001263FA" w:rsidP="00774C29">
      <w:pPr>
        <w:pStyle w:val="Prrafodelista"/>
        <w:numPr>
          <w:ilvl w:val="1"/>
          <w:numId w:val="15"/>
        </w:numPr>
        <w:tabs>
          <w:tab w:val="left" w:pos="630"/>
        </w:tabs>
        <w:ind w:right="53" w:hanging="555"/>
        <w:jc w:val="both"/>
        <w:rPr>
          <w:rFonts w:asciiTheme="minorHAnsi" w:hAnsiTheme="minorHAnsi"/>
          <w:sz w:val="20"/>
        </w:rPr>
      </w:pPr>
      <w:r w:rsidRPr="00F013DE">
        <w:rPr>
          <w:rFonts w:asciiTheme="minorHAnsi" w:hAnsiTheme="minorHAnsi"/>
          <w:sz w:val="20"/>
        </w:rPr>
        <w:t xml:space="preserve">Cuando se presenten retrasos en el pago por parte del Contratante, éste pagará al contratista una multa por mes equivalente al 0.5% (medio por ciento) del monto adeudado. </w:t>
      </w:r>
    </w:p>
    <w:p w:rsidR="00774C29" w:rsidRPr="00F013DE" w:rsidRDefault="00774C29" w:rsidP="00774C29">
      <w:pPr>
        <w:pStyle w:val="Prrafodelista"/>
        <w:rPr>
          <w:rFonts w:asciiTheme="minorHAnsi" w:hAnsiTheme="minorHAnsi"/>
          <w:sz w:val="20"/>
        </w:rPr>
      </w:pPr>
    </w:p>
    <w:p w:rsidR="00774C29" w:rsidRPr="00F013DE" w:rsidRDefault="00774C29" w:rsidP="00774C29">
      <w:pPr>
        <w:ind w:left="630" w:hanging="630"/>
        <w:rPr>
          <w:rFonts w:asciiTheme="minorHAnsi" w:hAnsiTheme="minorHAnsi"/>
          <w:b/>
          <w:sz w:val="20"/>
          <w:szCs w:val="20"/>
        </w:rPr>
      </w:pPr>
      <w:r w:rsidRPr="00F013DE">
        <w:rPr>
          <w:rFonts w:asciiTheme="minorHAnsi" w:hAnsiTheme="minorHAnsi"/>
          <w:spacing w:val="-3"/>
          <w:sz w:val="20"/>
          <w:szCs w:val="20"/>
          <w:lang w:val="es-CO"/>
        </w:rPr>
        <w:t>15.6</w:t>
      </w:r>
      <w:r w:rsidRPr="00F013DE">
        <w:rPr>
          <w:rFonts w:asciiTheme="minorHAnsi" w:hAnsiTheme="minorHAnsi"/>
          <w:spacing w:val="-3"/>
          <w:sz w:val="20"/>
          <w:szCs w:val="20"/>
          <w:lang w:val="es-CO"/>
        </w:rPr>
        <w:tab/>
        <w:t>Si el Contrato fuere rescindido, el Contratista deberá suspender los trabajos inmediatamente, disponer las medidas de seguridad necesarias en el Sitio de de las Obras y retirarse del lugar tan pronto como sea razonablemente posible.</w:t>
      </w:r>
    </w:p>
    <w:p w:rsidR="00774C29" w:rsidRPr="00F013DE" w:rsidRDefault="00774C29" w:rsidP="00774C29">
      <w:pPr>
        <w:rPr>
          <w:rFonts w:asciiTheme="minorHAnsi" w:hAnsiTheme="minorHAnsi"/>
        </w:rPr>
      </w:pPr>
    </w:p>
    <w:p w:rsidR="001263FA" w:rsidRPr="00F013DE" w:rsidRDefault="00774C29" w:rsidP="00774C29">
      <w:pPr>
        <w:pStyle w:val="Prrafodelista"/>
        <w:tabs>
          <w:tab w:val="left" w:pos="630"/>
        </w:tabs>
        <w:ind w:left="0"/>
        <w:jc w:val="both"/>
        <w:rPr>
          <w:rFonts w:asciiTheme="minorHAnsi" w:hAnsiTheme="minorHAnsi"/>
          <w:b/>
          <w:sz w:val="20"/>
          <w:szCs w:val="20"/>
        </w:rPr>
      </w:pPr>
      <w:r w:rsidRPr="00F013DE">
        <w:rPr>
          <w:rFonts w:asciiTheme="minorHAnsi" w:hAnsiTheme="minorHAnsi"/>
          <w:b/>
          <w:sz w:val="20"/>
          <w:szCs w:val="20"/>
        </w:rPr>
        <w:t>16.</w:t>
      </w:r>
      <w:r w:rsidRPr="00F013DE">
        <w:rPr>
          <w:rFonts w:asciiTheme="minorHAnsi" w:hAnsiTheme="minorHAnsi"/>
          <w:b/>
          <w:sz w:val="20"/>
          <w:szCs w:val="20"/>
        </w:rPr>
        <w:tab/>
      </w:r>
      <w:r w:rsidR="001263FA" w:rsidRPr="00F013DE">
        <w:rPr>
          <w:rFonts w:asciiTheme="minorHAnsi" w:hAnsiTheme="minorHAnsi"/>
          <w:b/>
          <w:sz w:val="20"/>
          <w:szCs w:val="20"/>
        </w:rPr>
        <w:t xml:space="preserve">CLÁUSULA DÉCIMA SEXTA – CONTROVERSIAS </w:t>
      </w:r>
    </w:p>
    <w:p w:rsidR="001263FA" w:rsidRPr="00F013DE" w:rsidRDefault="001263FA" w:rsidP="001263FA">
      <w:pPr>
        <w:rPr>
          <w:rFonts w:asciiTheme="minorHAnsi" w:hAnsiTheme="minorHAnsi"/>
        </w:rPr>
      </w:pPr>
    </w:p>
    <w:p w:rsidR="001263FA" w:rsidRPr="00F013DE" w:rsidRDefault="001263FA" w:rsidP="001263FA">
      <w:pPr>
        <w:tabs>
          <w:tab w:val="left" w:pos="567"/>
        </w:tabs>
        <w:ind w:left="540" w:hanging="540"/>
        <w:jc w:val="both"/>
        <w:rPr>
          <w:rFonts w:asciiTheme="minorHAnsi" w:hAnsiTheme="minorHAnsi"/>
          <w:sz w:val="20"/>
        </w:rPr>
      </w:pPr>
      <w:r w:rsidRPr="00F013DE">
        <w:rPr>
          <w:rFonts w:asciiTheme="minorHAnsi" w:hAnsiTheme="minorHAnsi"/>
          <w:sz w:val="20"/>
        </w:rPr>
        <w:t>16.1</w:t>
      </w:r>
      <w:r w:rsidRPr="00F013DE">
        <w:rPr>
          <w:rFonts w:asciiTheme="minorHAnsi" w:hAnsiTheme="minorHAnsi"/>
          <w:sz w:val="20"/>
        </w:rPr>
        <w:tab/>
        <w:t xml:space="preserve">Las controversias que surjan producto de este contrato, serán resueltas por las partes haciendo uso de acuerdos o conforme lo establecido en la Ley de Mediación y Arbitraje de Honduras. </w:t>
      </w:r>
    </w:p>
    <w:p w:rsidR="001263FA" w:rsidRPr="00F013DE" w:rsidRDefault="001263FA" w:rsidP="001263FA">
      <w:pPr>
        <w:pStyle w:val="Sangradetextonormal"/>
        <w:rPr>
          <w:rFonts w:asciiTheme="minorHAnsi" w:hAnsiTheme="minorHAnsi"/>
        </w:rPr>
      </w:pPr>
    </w:p>
    <w:p w:rsidR="001263FA" w:rsidRPr="00F013DE" w:rsidRDefault="001263FA" w:rsidP="001263FA">
      <w:pPr>
        <w:rPr>
          <w:rFonts w:asciiTheme="minorHAnsi" w:hAnsiTheme="minorHAnsi"/>
          <w:b/>
          <w:sz w:val="20"/>
          <w:szCs w:val="20"/>
        </w:rPr>
      </w:pPr>
      <w:r w:rsidRPr="00F013DE">
        <w:rPr>
          <w:rFonts w:asciiTheme="minorHAnsi" w:hAnsiTheme="minorHAnsi"/>
          <w:b/>
          <w:sz w:val="20"/>
          <w:szCs w:val="20"/>
        </w:rPr>
        <w:t>CLÁUSULA DÉCIMA SEPTIMA – DE LAS DISPOSICIONES FINALES</w:t>
      </w:r>
    </w:p>
    <w:p w:rsidR="001263FA" w:rsidRPr="00F013DE" w:rsidRDefault="001263FA" w:rsidP="001263FA">
      <w:pPr>
        <w:rPr>
          <w:rFonts w:asciiTheme="minorHAnsi" w:hAnsiTheme="minorHAnsi"/>
        </w:rPr>
      </w:pPr>
    </w:p>
    <w:p w:rsidR="001263FA" w:rsidRPr="00F013DE" w:rsidRDefault="001263FA" w:rsidP="001263FA">
      <w:pPr>
        <w:ind w:left="540" w:hanging="540"/>
        <w:jc w:val="both"/>
        <w:rPr>
          <w:rFonts w:asciiTheme="minorHAnsi" w:hAnsiTheme="minorHAnsi"/>
          <w:color w:val="000000"/>
          <w:sz w:val="20"/>
        </w:rPr>
      </w:pPr>
      <w:r w:rsidRPr="00F013DE">
        <w:rPr>
          <w:rFonts w:asciiTheme="minorHAnsi" w:hAnsiTheme="minorHAnsi"/>
          <w:color w:val="000000"/>
          <w:sz w:val="20"/>
        </w:rPr>
        <w:t>17.1</w:t>
      </w:r>
      <w:r w:rsidRPr="00F013DE">
        <w:rPr>
          <w:rFonts w:asciiTheme="minorHAnsi" w:hAnsiTheme="minorHAnsi"/>
          <w:color w:val="000000"/>
          <w:sz w:val="20"/>
        </w:rPr>
        <w:tab/>
        <w:t>La(s) obra(s) será(n) ejecutada(s) bajo la dirección y responsabilidad técnica del Ingeniero Civil __________</w:t>
      </w:r>
      <w:proofErr w:type="gramStart"/>
      <w:r w:rsidRPr="00F013DE">
        <w:rPr>
          <w:rFonts w:asciiTheme="minorHAnsi" w:hAnsiTheme="minorHAnsi"/>
          <w:color w:val="000000"/>
          <w:sz w:val="20"/>
        </w:rPr>
        <w:t>_</w:t>
      </w:r>
      <w:r w:rsidRPr="00F013DE">
        <w:rPr>
          <w:rFonts w:asciiTheme="minorHAnsi" w:hAnsiTheme="minorHAnsi"/>
          <w:i/>
          <w:color w:val="000000"/>
          <w:sz w:val="20"/>
        </w:rPr>
        <w:t>(</w:t>
      </w:r>
      <w:proofErr w:type="gramEnd"/>
      <w:r w:rsidRPr="00F013DE">
        <w:rPr>
          <w:rFonts w:asciiTheme="minorHAnsi" w:hAnsiTheme="minorHAnsi"/>
          <w:i/>
          <w:color w:val="000000"/>
          <w:sz w:val="20"/>
        </w:rPr>
        <w:t>insertar las generales de Ley)</w:t>
      </w:r>
      <w:r w:rsidRPr="00F013DE">
        <w:rPr>
          <w:rFonts w:asciiTheme="minorHAnsi" w:hAnsiTheme="minorHAnsi"/>
          <w:color w:val="000000"/>
          <w:sz w:val="20"/>
        </w:rPr>
        <w:t xml:space="preserve">, en su calidad de </w:t>
      </w:r>
      <w:r w:rsidRPr="00F013DE">
        <w:rPr>
          <w:rFonts w:asciiTheme="minorHAnsi" w:hAnsiTheme="minorHAnsi"/>
          <w:b/>
          <w:sz w:val="20"/>
        </w:rPr>
        <w:t xml:space="preserve">Supervisor de Proyecto como </w:t>
      </w:r>
      <w:r w:rsidRPr="00F013DE">
        <w:rPr>
          <w:rFonts w:asciiTheme="minorHAnsi" w:hAnsiTheme="minorHAnsi"/>
          <w:color w:val="000000"/>
          <w:sz w:val="20"/>
        </w:rPr>
        <w:t xml:space="preserve">representante técnico del </w:t>
      </w:r>
      <w:r w:rsidRPr="00F013DE">
        <w:rPr>
          <w:rFonts w:asciiTheme="minorHAnsi" w:hAnsiTheme="minorHAnsi"/>
          <w:b/>
          <w:color w:val="000000"/>
          <w:sz w:val="20"/>
        </w:rPr>
        <w:t>CONTRATISTA</w:t>
      </w:r>
      <w:r w:rsidRPr="00F013DE">
        <w:rPr>
          <w:rFonts w:asciiTheme="minorHAnsi" w:hAnsiTheme="minorHAnsi"/>
          <w:color w:val="000000"/>
          <w:sz w:val="20"/>
        </w:rPr>
        <w:t xml:space="preserve"> para la ejecución de este contrato que ha sido firmado por ambas partes.</w:t>
      </w:r>
    </w:p>
    <w:p w:rsidR="001263FA" w:rsidRPr="00F013DE" w:rsidRDefault="001263FA" w:rsidP="001263FA">
      <w:pPr>
        <w:ind w:left="540" w:hanging="540"/>
        <w:jc w:val="both"/>
        <w:rPr>
          <w:rFonts w:asciiTheme="minorHAnsi" w:hAnsiTheme="minorHAnsi"/>
          <w:color w:val="000000"/>
          <w:sz w:val="20"/>
        </w:rPr>
      </w:pPr>
    </w:p>
    <w:p w:rsidR="001263FA" w:rsidRPr="00F013DE" w:rsidRDefault="001263FA" w:rsidP="001263FA">
      <w:pPr>
        <w:pStyle w:val="Prrafodelista"/>
        <w:numPr>
          <w:ilvl w:val="1"/>
          <w:numId w:val="16"/>
        </w:numPr>
        <w:ind w:left="540" w:hanging="540"/>
        <w:jc w:val="both"/>
        <w:rPr>
          <w:rFonts w:asciiTheme="minorHAnsi" w:hAnsiTheme="minorHAnsi"/>
          <w:color w:val="000000"/>
          <w:sz w:val="20"/>
        </w:rPr>
      </w:pPr>
      <w:r w:rsidRPr="00F013DE">
        <w:rPr>
          <w:rFonts w:asciiTheme="minorHAnsi" w:hAnsiTheme="minorHAnsi"/>
          <w:color w:val="000000"/>
          <w:sz w:val="20"/>
        </w:rPr>
        <w:lastRenderedPageBreak/>
        <w:t>Todo y cualquier ocurrencia, instrucciones y/o comunicación entre las partes, desde el inicio de la(s) obra(s), hasta su finalización deberán de estar registras y soportadas en la bitácora de la ejecución de la Obra, la que deberá de ser accesible a las Partes, hasta la finalización del Contrato.</w:t>
      </w:r>
    </w:p>
    <w:p w:rsidR="001263FA" w:rsidRPr="00F013DE" w:rsidRDefault="001263FA" w:rsidP="001263FA">
      <w:pPr>
        <w:pStyle w:val="Prrafodelista"/>
        <w:ind w:left="555"/>
        <w:jc w:val="both"/>
        <w:rPr>
          <w:rFonts w:asciiTheme="minorHAnsi" w:hAnsiTheme="minorHAnsi"/>
          <w:color w:val="000000"/>
          <w:sz w:val="20"/>
        </w:rPr>
      </w:pPr>
    </w:p>
    <w:p w:rsidR="001263FA" w:rsidRPr="00F013DE" w:rsidRDefault="001263FA" w:rsidP="001263FA">
      <w:pPr>
        <w:pStyle w:val="Prrafodelista"/>
        <w:numPr>
          <w:ilvl w:val="1"/>
          <w:numId w:val="16"/>
        </w:numPr>
        <w:ind w:left="540" w:hanging="540"/>
        <w:jc w:val="both"/>
        <w:rPr>
          <w:rFonts w:asciiTheme="minorHAnsi" w:hAnsiTheme="minorHAnsi"/>
          <w:color w:val="000000"/>
          <w:sz w:val="20"/>
        </w:rPr>
      </w:pPr>
      <w:r w:rsidRPr="00F013DE">
        <w:rPr>
          <w:rFonts w:asciiTheme="minorHAnsi" w:hAnsiTheme="minorHAnsi"/>
          <w:color w:val="000000"/>
          <w:sz w:val="20"/>
        </w:rPr>
        <w:t xml:space="preserve">El </w:t>
      </w:r>
      <w:r w:rsidRPr="00F013DE">
        <w:rPr>
          <w:rFonts w:asciiTheme="minorHAnsi" w:hAnsiTheme="minorHAnsi"/>
          <w:b/>
          <w:color w:val="000000"/>
          <w:sz w:val="20"/>
        </w:rPr>
        <w:t>CONTRATISTA</w:t>
      </w:r>
      <w:r w:rsidRPr="00F013DE">
        <w:rPr>
          <w:rFonts w:asciiTheme="minorHAnsi" w:hAnsiTheme="minorHAnsi"/>
          <w:color w:val="000000"/>
          <w:sz w:val="20"/>
        </w:rPr>
        <w:t xml:space="preserve"> solamente podrá subcontratar parte de las obras con la previa y expresa autorización del </w:t>
      </w:r>
      <w:r w:rsidRPr="00F013DE">
        <w:rPr>
          <w:rFonts w:asciiTheme="minorHAnsi" w:hAnsiTheme="minorHAnsi"/>
          <w:b/>
          <w:color w:val="000000"/>
          <w:sz w:val="20"/>
        </w:rPr>
        <w:t>CONTRATANTE</w:t>
      </w:r>
      <w:r w:rsidRPr="00F013DE">
        <w:rPr>
          <w:rFonts w:asciiTheme="minorHAnsi" w:hAnsiTheme="minorHAnsi"/>
          <w:color w:val="000000"/>
          <w:sz w:val="20"/>
        </w:rPr>
        <w:t xml:space="preserve">. La subcontratación no podrá traer cambios en las obligaciones contractuales del </w:t>
      </w:r>
      <w:r w:rsidRPr="00F013DE">
        <w:rPr>
          <w:rFonts w:asciiTheme="minorHAnsi" w:hAnsiTheme="minorHAnsi"/>
          <w:b/>
          <w:color w:val="000000"/>
          <w:sz w:val="20"/>
        </w:rPr>
        <w:t>CONTRATISTA.</w:t>
      </w:r>
    </w:p>
    <w:p w:rsidR="001263FA" w:rsidRPr="00F013DE" w:rsidRDefault="001263FA" w:rsidP="001263FA">
      <w:pPr>
        <w:pStyle w:val="Prrafodelista"/>
        <w:rPr>
          <w:rFonts w:asciiTheme="minorHAnsi" w:hAnsiTheme="minorHAnsi"/>
          <w:color w:val="000000"/>
          <w:sz w:val="20"/>
        </w:rPr>
      </w:pPr>
    </w:p>
    <w:p w:rsidR="001263FA" w:rsidRPr="00F013DE" w:rsidRDefault="001263FA" w:rsidP="001263FA">
      <w:pPr>
        <w:pStyle w:val="Prrafodelista"/>
        <w:numPr>
          <w:ilvl w:val="1"/>
          <w:numId w:val="16"/>
        </w:numPr>
        <w:ind w:left="540" w:hanging="540"/>
        <w:jc w:val="both"/>
        <w:rPr>
          <w:rFonts w:asciiTheme="minorHAnsi" w:hAnsiTheme="minorHAnsi"/>
          <w:color w:val="000000"/>
          <w:sz w:val="20"/>
        </w:rPr>
      </w:pPr>
      <w:r w:rsidRPr="00F013DE">
        <w:rPr>
          <w:rFonts w:asciiTheme="minorHAnsi" w:hAnsiTheme="minorHAnsi"/>
          <w:sz w:val="20"/>
          <w:szCs w:val="20"/>
        </w:rPr>
        <w:t>No será admitida la subcontratación con empresas que hayan participado de este proceso de Contratación de “</w:t>
      </w:r>
      <w:r w:rsidRPr="00F013DE">
        <w:rPr>
          <w:rFonts w:asciiTheme="minorHAnsi" w:hAnsiTheme="minorHAnsi"/>
          <w:b/>
          <w:sz w:val="20"/>
          <w:szCs w:val="20"/>
        </w:rPr>
        <w:t>Comparación de Precio N</w:t>
      </w:r>
      <w:r w:rsidRPr="00F013DE">
        <w:rPr>
          <w:rFonts w:asciiTheme="minorHAnsi" w:hAnsiTheme="minorHAnsi"/>
          <w:b/>
          <w:sz w:val="20"/>
          <w:szCs w:val="20"/>
          <w:u w:val="single"/>
        </w:rPr>
        <w:t>º</w:t>
      </w:r>
      <w:r w:rsidRPr="00F013DE">
        <w:rPr>
          <w:rFonts w:asciiTheme="minorHAnsi" w:hAnsiTheme="minorHAnsi"/>
          <w:sz w:val="20"/>
          <w:szCs w:val="20"/>
        </w:rPr>
        <w:t xml:space="preserve"> _____.</w:t>
      </w:r>
    </w:p>
    <w:p w:rsidR="001263FA" w:rsidRPr="00F013DE" w:rsidRDefault="001263FA" w:rsidP="001263FA">
      <w:pPr>
        <w:pStyle w:val="Sangradetextonormal"/>
        <w:rPr>
          <w:rFonts w:asciiTheme="minorHAnsi" w:hAnsiTheme="minorHAnsi"/>
        </w:rPr>
      </w:pPr>
    </w:p>
    <w:p w:rsidR="001263FA" w:rsidRPr="00F013DE" w:rsidRDefault="001263FA" w:rsidP="001263FA">
      <w:pPr>
        <w:rPr>
          <w:rFonts w:asciiTheme="minorHAnsi" w:hAnsiTheme="minorHAnsi"/>
          <w:b/>
          <w:sz w:val="20"/>
          <w:szCs w:val="20"/>
        </w:rPr>
      </w:pPr>
      <w:r w:rsidRPr="00F013DE">
        <w:rPr>
          <w:rFonts w:asciiTheme="minorHAnsi" w:hAnsiTheme="minorHAnsi"/>
          <w:b/>
          <w:sz w:val="20"/>
          <w:szCs w:val="20"/>
        </w:rPr>
        <w:t>CLÁUSULA DÉCIMA OCTAVA – FUERZA MAYOR</w:t>
      </w:r>
    </w:p>
    <w:p w:rsidR="001263FA" w:rsidRPr="00F013DE" w:rsidRDefault="001263FA" w:rsidP="001263FA">
      <w:pPr>
        <w:rPr>
          <w:rFonts w:asciiTheme="minorHAnsi" w:hAnsiTheme="minorHAnsi"/>
          <w:b/>
          <w:sz w:val="20"/>
          <w:szCs w:val="20"/>
        </w:rPr>
      </w:pPr>
    </w:p>
    <w:p w:rsidR="001263FA" w:rsidRPr="00F013DE" w:rsidRDefault="001263FA" w:rsidP="001263FA">
      <w:pPr>
        <w:ind w:left="540" w:hanging="540"/>
        <w:jc w:val="both"/>
        <w:rPr>
          <w:rFonts w:asciiTheme="minorHAnsi" w:hAnsiTheme="minorHAnsi"/>
          <w:sz w:val="20"/>
          <w:szCs w:val="20"/>
        </w:rPr>
      </w:pPr>
      <w:r w:rsidRPr="00F013DE">
        <w:rPr>
          <w:rFonts w:asciiTheme="minorHAnsi" w:hAnsiTheme="minorHAnsi"/>
          <w:sz w:val="20"/>
          <w:szCs w:val="20"/>
        </w:rPr>
        <w:t>18.1</w:t>
      </w:r>
      <w:r w:rsidRPr="00F013DE">
        <w:rPr>
          <w:rFonts w:asciiTheme="minorHAnsi" w:hAnsiTheme="minorHAnsi"/>
          <w:sz w:val="20"/>
          <w:szCs w:val="20"/>
        </w:rPr>
        <w:tab/>
        <w:t xml:space="preserve">No se debe considerar como falta de cumplimiento por una de las partes de sus obligaciones contractuales si esta falta se debe a un caso de “Fuerza Mayor” </w:t>
      </w:r>
    </w:p>
    <w:p w:rsidR="001263FA" w:rsidRPr="00F013DE" w:rsidRDefault="001263FA" w:rsidP="001263FA">
      <w:pPr>
        <w:ind w:left="540" w:hanging="540"/>
        <w:jc w:val="both"/>
        <w:rPr>
          <w:rFonts w:asciiTheme="minorHAnsi" w:hAnsiTheme="minorHAnsi"/>
          <w:sz w:val="20"/>
          <w:szCs w:val="20"/>
        </w:rPr>
      </w:pPr>
    </w:p>
    <w:p w:rsidR="001263FA" w:rsidRPr="00F013DE" w:rsidRDefault="001263FA" w:rsidP="001263FA">
      <w:pPr>
        <w:ind w:left="540" w:hanging="540"/>
        <w:jc w:val="both"/>
        <w:rPr>
          <w:rFonts w:asciiTheme="minorHAnsi" w:hAnsiTheme="minorHAnsi"/>
          <w:sz w:val="20"/>
          <w:szCs w:val="20"/>
        </w:rPr>
      </w:pPr>
      <w:r w:rsidRPr="00F013DE">
        <w:rPr>
          <w:rFonts w:asciiTheme="minorHAnsi" w:hAnsiTheme="minorHAnsi"/>
          <w:sz w:val="20"/>
          <w:szCs w:val="20"/>
        </w:rPr>
        <w:t>18.2</w:t>
      </w:r>
      <w:r w:rsidRPr="00F013DE">
        <w:rPr>
          <w:rFonts w:asciiTheme="minorHAnsi" w:hAnsiTheme="minorHAnsi"/>
          <w:sz w:val="20"/>
          <w:szCs w:val="20"/>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rsidR="001263FA" w:rsidRPr="00F013DE" w:rsidRDefault="001263FA" w:rsidP="001263FA">
      <w:pPr>
        <w:pStyle w:val="Sangradetextonormal"/>
        <w:rPr>
          <w:rFonts w:asciiTheme="minorHAnsi" w:hAnsiTheme="minorHAnsi"/>
        </w:rPr>
      </w:pPr>
    </w:p>
    <w:p w:rsidR="001263FA" w:rsidRPr="00F013DE" w:rsidRDefault="001263FA" w:rsidP="001263FA">
      <w:pPr>
        <w:rPr>
          <w:rFonts w:asciiTheme="minorHAnsi" w:hAnsiTheme="minorHAnsi"/>
          <w:b/>
          <w:sz w:val="20"/>
          <w:szCs w:val="20"/>
        </w:rPr>
      </w:pPr>
      <w:r w:rsidRPr="00F013DE">
        <w:rPr>
          <w:rFonts w:asciiTheme="minorHAnsi" w:hAnsiTheme="minorHAnsi"/>
          <w:b/>
          <w:sz w:val="20"/>
          <w:szCs w:val="20"/>
        </w:rPr>
        <w:t>CLÁUSULA DÉCIMA NOVENA – DOCUMENTOS DEL CONTRATO</w:t>
      </w:r>
    </w:p>
    <w:p w:rsidR="001263FA" w:rsidRPr="00F013DE" w:rsidRDefault="001263FA" w:rsidP="001263FA">
      <w:pPr>
        <w:pStyle w:val="Sangradetextonormal"/>
        <w:rPr>
          <w:rFonts w:asciiTheme="minorHAnsi" w:hAnsiTheme="minorHAnsi"/>
        </w:rPr>
      </w:pPr>
    </w:p>
    <w:p w:rsidR="001263FA" w:rsidRPr="00F013DE" w:rsidRDefault="001263FA" w:rsidP="001263FA">
      <w:pPr>
        <w:pStyle w:val="Prrafodelista"/>
        <w:numPr>
          <w:ilvl w:val="1"/>
          <w:numId w:val="23"/>
        </w:numPr>
        <w:rPr>
          <w:rFonts w:asciiTheme="minorHAnsi" w:hAnsiTheme="minorHAnsi"/>
          <w:sz w:val="20"/>
        </w:rPr>
      </w:pPr>
      <w:r w:rsidRPr="00F013DE">
        <w:rPr>
          <w:rFonts w:asciiTheme="minorHAnsi" w:hAnsiTheme="minorHAnsi"/>
          <w:sz w:val="20"/>
        </w:rPr>
        <w:t>Forman parte integrante de este Contrato, los siguientes documentos:</w:t>
      </w:r>
    </w:p>
    <w:p w:rsidR="001263FA" w:rsidRPr="00F013DE" w:rsidRDefault="001263FA" w:rsidP="001263FA">
      <w:pPr>
        <w:rPr>
          <w:rFonts w:asciiTheme="minorHAnsi" w:hAnsiTheme="minorHAnsi"/>
          <w:sz w:val="20"/>
        </w:rPr>
      </w:pPr>
    </w:p>
    <w:p w:rsidR="001263FA" w:rsidRPr="00F013DE" w:rsidRDefault="001263FA" w:rsidP="001263FA">
      <w:pPr>
        <w:numPr>
          <w:ilvl w:val="0"/>
          <w:numId w:val="8"/>
        </w:numPr>
        <w:tabs>
          <w:tab w:val="clear" w:pos="360"/>
          <w:tab w:val="num" w:pos="1080"/>
        </w:tabs>
        <w:ind w:left="1080"/>
        <w:rPr>
          <w:rFonts w:asciiTheme="minorHAnsi" w:hAnsiTheme="minorHAnsi"/>
          <w:sz w:val="20"/>
        </w:rPr>
      </w:pPr>
      <w:r w:rsidRPr="00F013DE">
        <w:rPr>
          <w:rFonts w:asciiTheme="minorHAnsi" w:hAnsiTheme="minorHAnsi"/>
          <w:sz w:val="20"/>
        </w:rPr>
        <w:t>La Oferta presentada por el Contratista;</w:t>
      </w:r>
    </w:p>
    <w:p w:rsidR="001263FA" w:rsidRPr="00F013DE" w:rsidRDefault="001263FA" w:rsidP="001263FA">
      <w:pPr>
        <w:numPr>
          <w:ilvl w:val="0"/>
          <w:numId w:val="8"/>
        </w:numPr>
        <w:tabs>
          <w:tab w:val="clear" w:pos="360"/>
          <w:tab w:val="num" w:pos="1080"/>
        </w:tabs>
        <w:ind w:left="1080"/>
        <w:rPr>
          <w:rFonts w:asciiTheme="minorHAnsi" w:hAnsiTheme="minorHAnsi"/>
          <w:sz w:val="20"/>
        </w:rPr>
      </w:pPr>
      <w:r w:rsidRPr="00F013DE">
        <w:rPr>
          <w:rFonts w:asciiTheme="minorHAnsi" w:hAnsiTheme="minorHAnsi"/>
          <w:sz w:val="20"/>
        </w:rPr>
        <w:t>Proyecto(s) Técnico(s) Diseños, Planos y Especificaciones Técnicas</w:t>
      </w:r>
    </w:p>
    <w:p w:rsidR="001263FA" w:rsidRPr="00F013DE" w:rsidRDefault="001263FA" w:rsidP="001263FA">
      <w:pPr>
        <w:numPr>
          <w:ilvl w:val="0"/>
          <w:numId w:val="8"/>
        </w:numPr>
        <w:tabs>
          <w:tab w:val="clear" w:pos="360"/>
          <w:tab w:val="num" w:pos="1080"/>
        </w:tabs>
        <w:ind w:left="1080"/>
        <w:rPr>
          <w:rFonts w:asciiTheme="minorHAnsi" w:hAnsiTheme="minorHAnsi"/>
          <w:sz w:val="20"/>
        </w:rPr>
      </w:pPr>
      <w:r w:rsidRPr="00F013DE">
        <w:rPr>
          <w:rFonts w:asciiTheme="minorHAnsi" w:hAnsiTheme="minorHAnsi"/>
          <w:sz w:val="20"/>
        </w:rPr>
        <w:t>Lista de Cantidades (Modelo F)</w:t>
      </w:r>
    </w:p>
    <w:p w:rsidR="001263FA" w:rsidRPr="00F013DE" w:rsidRDefault="001263FA" w:rsidP="001263FA">
      <w:pPr>
        <w:numPr>
          <w:ilvl w:val="0"/>
          <w:numId w:val="8"/>
        </w:numPr>
        <w:tabs>
          <w:tab w:val="clear" w:pos="360"/>
          <w:tab w:val="num" w:pos="1080"/>
        </w:tabs>
        <w:ind w:left="1080"/>
        <w:rPr>
          <w:rFonts w:asciiTheme="minorHAnsi" w:hAnsiTheme="minorHAnsi"/>
          <w:sz w:val="20"/>
        </w:rPr>
      </w:pPr>
      <w:r w:rsidRPr="00F013DE">
        <w:rPr>
          <w:rFonts w:asciiTheme="minorHAnsi" w:hAnsiTheme="minorHAnsi"/>
          <w:sz w:val="20"/>
        </w:rPr>
        <w:t>Garantía Bancaria de Cumplimiento (escoger)</w:t>
      </w:r>
      <w:r w:rsidR="0011393C">
        <w:rPr>
          <w:rFonts w:asciiTheme="minorHAnsi" w:hAnsiTheme="minorHAnsi"/>
          <w:sz w:val="20"/>
        </w:rPr>
        <w:t xml:space="preserve"> o </w:t>
      </w:r>
    </w:p>
    <w:p w:rsidR="001263FA" w:rsidRPr="00F013DE" w:rsidRDefault="001263FA" w:rsidP="001263FA">
      <w:pPr>
        <w:numPr>
          <w:ilvl w:val="0"/>
          <w:numId w:val="8"/>
        </w:numPr>
        <w:tabs>
          <w:tab w:val="clear" w:pos="360"/>
          <w:tab w:val="num" w:pos="1080"/>
        </w:tabs>
        <w:ind w:left="1080"/>
        <w:rPr>
          <w:rFonts w:asciiTheme="minorHAnsi" w:hAnsiTheme="minorHAnsi"/>
          <w:sz w:val="20"/>
        </w:rPr>
      </w:pPr>
      <w:r w:rsidRPr="00F013DE">
        <w:rPr>
          <w:rFonts w:asciiTheme="minorHAnsi" w:hAnsiTheme="minorHAnsi"/>
          <w:sz w:val="20"/>
        </w:rPr>
        <w:t>Fianza de Cumplimiento</w:t>
      </w:r>
    </w:p>
    <w:p w:rsidR="001263FA" w:rsidRPr="00F013DE" w:rsidRDefault="001263FA" w:rsidP="001263FA">
      <w:pPr>
        <w:rPr>
          <w:rFonts w:asciiTheme="minorHAnsi" w:hAnsiTheme="minorHAnsi"/>
          <w:sz w:val="20"/>
        </w:rPr>
      </w:pPr>
    </w:p>
    <w:p w:rsidR="001263FA" w:rsidRPr="00F013DE" w:rsidRDefault="001263FA" w:rsidP="001263FA">
      <w:pPr>
        <w:rPr>
          <w:rFonts w:asciiTheme="minorHAnsi" w:hAnsiTheme="minorHAnsi"/>
          <w:sz w:val="20"/>
        </w:rPr>
      </w:pPr>
      <w:r w:rsidRPr="00F013DE">
        <w:rPr>
          <w:rFonts w:asciiTheme="minorHAnsi" w:hAnsiTheme="minorHAnsi"/>
          <w:sz w:val="20"/>
        </w:rPr>
        <w:t>Y, estando en conformidad con las cláusulas anteriores, firman el presente Contrato en dos tantos de un mismo tenor, dado en la Ciudad de __________ a los ____ días del mes de _________ del año dos mil ______.</w:t>
      </w:r>
    </w:p>
    <w:p w:rsidR="001263FA" w:rsidRPr="00F013DE" w:rsidRDefault="001263FA" w:rsidP="001263FA">
      <w:pPr>
        <w:rPr>
          <w:rFonts w:asciiTheme="minorHAnsi" w:hAnsiTheme="minorHAnsi"/>
        </w:rPr>
      </w:pPr>
    </w:p>
    <w:tbl>
      <w:tblPr>
        <w:tblW w:w="9368" w:type="dxa"/>
        <w:tblLayout w:type="fixed"/>
        <w:tblCellMar>
          <w:left w:w="70" w:type="dxa"/>
          <w:right w:w="70" w:type="dxa"/>
        </w:tblCellMar>
        <w:tblLook w:val="0000" w:firstRow="0" w:lastRow="0" w:firstColumn="0" w:lastColumn="0" w:noHBand="0" w:noVBand="0"/>
      </w:tblPr>
      <w:tblGrid>
        <w:gridCol w:w="4684"/>
        <w:gridCol w:w="4684"/>
      </w:tblGrid>
      <w:tr w:rsidR="001263FA" w:rsidRPr="00F013DE" w:rsidTr="00361558">
        <w:trPr>
          <w:trHeight w:val="427"/>
        </w:trPr>
        <w:tc>
          <w:tcPr>
            <w:tcW w:w="4684" w:type="dxa"/>
          </w:tcPr>
          <w:p w:rsidR="001263FA" w:rsidRPr="00F013DE" w:rsidRDefault="001263FA" w:rsidP="00361558">
            <w:pPr>
              <w:rPr>
                <w:rFonts w:asciiTheme="minorHAnsi" w:hAnsiTheme="minorHAnsi"/>
                <w:b/>
                <w:sz w:val="20"/>
                <w:szCs w:val="20"/>
              </w:rPr>
            </w:pPr>
            <w:r w:rsidRPr="00F013DE">
              <w:rPr>
                <w:rFonts w:asciiTheme="minorHAnsi" w:hAnsiTheme="minorHAnsi"/>
                <w:b/>
                <w:sz w:val="20"/>
                <w:szCs w:val="20"/>
              </w:rPr>
              <w:t>CONTRATANTE</w:t>
            </w:r>
          </w:p>
        </w:tc>
        <w:tc>
          <w:tcPr>
            <w:tcW w:w="4684" w:type="dxa"/>
          </w:tcPr>
          <w:p w:rsidR="001263FA" w:rsidRPr="00F013DE" w:rsidRDefault="001263FA" w:rsidP="00361558">
            <w:pPr>
              <w:jc w:val="center"/>
              <w:rPr>
                <w:rFonts w:asciiTheme="minorHAnsi" w:hAnsiTheme="minorHAnsi"/>
                <w:b/>
                <w:sz w:val="20"/>
                <w:szCs w:val="20"/>
              </w:rPr>
            </w:pPr>
            <w:r w:rsidRPr="00F013DE">
              <w:rPr>
                <w:rFonts w:asciiTheme="minorHAnsi" w:hAnsiTheme="minorHAnsi"/>
                <w:b/>
                <w:sz w:val="20"/>
                <w:szCs w:val="20"/>
              </w:rPr>
              <w:t>CONTRATISTA</w:t>
            </w:r>
          </w:p>
        </w:tc>
      </w:tr>
    </w:tbl>
    <w:p w:rsidR="001263FA" w:rsidRPr="00F013DE" w:rsidRDefault="001263FA" w:rsidP="001263FA">
      <w:pPr>
        <w:pStyle w:val="Sangradetextonormal"/>
        <w:rPr>
          <w:rFonts w:asciiTheme="minorHAnsi" w:hAnsiTheme="minorHAnsi"/>
        </w:rPr>
      </w:pPr>
      <w:r w:rsidRPr="00F013DE">
        <w:rPr>
          <w:rFonts w:asciiTheme="minorHAnsi" w:hAnsiTheme="minorHAnsi"/>
        </w:rPr>
        <w:t>__________________________</w:t>
      </w:r>
      <w:r w:rsidRPr="00F013DE">
        <w:rPr>
          <w:rFonts w:asciiTheme="minorHAnsi" w:hAnsiTheme="minorHAnsi"/>
        </w:rPr>
        <w:tab/>
      </w:r>
      <w:r w:rsidRPr="00F013DE">
        <w:rPr>
          <w:rFonts w:asciiTheme="minorHAnsi" w:hAnsiTheme="minorHAnsi"/>
        </w:rPr>
        <w:tab/>
      </w:r>
      <w:r w:rsidRPr="00F013DE">
        <w:rPr>
          <w:rFonts w:asciiTheme="minorHAnsi" w:hAnsiTheme="minorHAnsi"/>
        </w:rPr>
        <w:tab/>
      </w:r>
      <w:r w:rsidRPr="00F013DE">
        <w:rPr>
          <w:rFonts w:asciiTheme="minorHAnsi" w:hAnsiTheme="minorHAnsi"/>
        </w:rPr>
        <w:tab/>
        <w:t>_________________________</w:t>
      </w:r>
    </w:p>
    <w:p w:rsidR="001263FA" w:rsidRPr="00F013DE" w:rsidRDefault="001263FA" w:rsidP="001263FA">
      <w:pPr>
        <w:pStyle w:val="Sangradetextonormal"/>
        <w:rPr>
          <w:rFonts w:asciiTheme="minorHAnsi" w:hAnsiTheme="minorHAnsi"/>
        </w:rPr>
      </w:pPr>
      <w:r w:rsidRPr="00F013DE">
        <w:rPr>
          <w:rFonts w:asciiTheme="minorHAnsi" w:hAnsiTheme="minorHAnsi"/>
        </w:rPr>
        <w:t xml:space="preserve">Ante </w:t>
      </w:r>
      <w:proofErr w:type="gramStart"/>
      <w:r w:rsidRPr="00F013DE">
        <w:rPr>
          <w:rFonts w:asciiTheme="minorHAnsi" w:hAnsiTheme="minorHAnsi"/>
        </w:rPr>
        <w:t>Mi</w:t>
      </w:r>
      <w:proofErr w:type="gramEnd"/>
      <w:r w:rsidRPr="00F013DE">
        <w:rPr>
          <w:rFonts w:asciiTheme="minorHAnsi" w:hAnsiTheme="minorHAnsi"/>
        </w:rPr>
        <w:t xml:space="preserve">: </w:t>
      </w: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p>
    <w:p w:rsidR="001263FA" w:rsidRPr="00F013DE" w:rsidRDefault="001263FA" w:rsidP="001263FA">
      <w:pPr>
        <w:pStyle w:val="Sangradetextonormal"/>
        <w:rPr>
          <w:rFonts w:asciiTheme="minorHAnsi" w:hAnsiTheme="minorHAnsi"/>
        </w:rPr>
      </w:pPr>
      <w:r w:rsidRPr="00F013DE">
        <w:rPr>
          <w:rFonts w:asciiTheme="minorHAnsi" w:hAnsiTheme="minorHAnsi"/>
        </w:rPr>
        <w:t xml:space="preserve">_________________________ </w:t>
      </w:r>
    </w:p>
    <w:p w:rsidR="001263FA" w:rsidRPr="00F013DE" w:rsidRDefault="001263FA" w:rsidP="001263FA">
      <w:pPr>
        <w:pStyle w:val="Sangradetextonormal"/>
        <w:rPr>
          <w:rFonts w:asciiTheme="minorHAnsi" w:hAnsiTheme="minorHAnsi"/>
        </w:rPr>
      </w:pPr>
      <w:r w:rsidRPr="00F013DE">
        <w:rPr>
          <w:rFonts w:asciiTheme="minorHAnsi" w:hAnsiTheme="minorHAnsi"/>
        </w:rPr>
        <w:t>Testigo (Si si requiere)</w:t>
      </w:r>
    </w:p>
    <w:p w:rsidR="004F3478" w:rsidRPr="00F013DE" w:rsidRDefault="004F3478">
      <w:pPr>
        <w:rPr>
          <w:rFonts w:asciiTheme="minorHAnsi" w:hAnsiTheme="minorHAnsi"/>
        </w:rPr>
      </w:pPr>
    </w:p>
    <w:sectPr w:rsidR="004F3478" w:rsidRPr="00F013DE" w:rsidSect="00361558">
      <w:pgSz w:w="11907" w:h="16840" w:code="9"/>
      <w:pgMar w:top="1418" w:right="1287" w:bottom="1135"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7C4" w:rsidRDefault="005A47C4" w:rsidP="001263FA">
      <w:r>
        <w:separator/>
      </w:r>
    </w:p>
  </w:endnote>
  <w:endnote w:type="continuationSeparator" w:id="0">
    <w:p w:rsidR="005A47C4" w:rsidRDefault="005A47C4" w:rsidP="0012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429" w:rsidRPr="00E7631B" w:rsidRDefault="00F91429">
    <w:pPr>
      <w:pStyle w:val="Piedepgina"/>
      <w:jc w:val="right"/>
      <w:rPr>
        <w:sz w:val="20"/>
        <w:szCs w:val="20"/>
      </w:rPr>
    </w:pPr>
    <w:r w:rsidRPr="00E7631B">
      <w:rPr>
        <w:sz w:val="20"/>
        <w:szCs w:val="20"/>
      </w:rPr>
      <w:fldChar w:fldCharType="begin"/>
    </w:r>
    <w:r w:rsidRPr="00E7631B">
      <w:rPr>
        <w:sz w:val="20"/>
        <w:szCs w:val="20"/>
      </w:rPr>
      <w:instrText xml:space="preserve"> PAGE   \* MERGEFORMAT </w:instrText>
    </w:r>
    <w:r w:rsidRPr="00E7631B">
      <w:rPr>
        <w:sz w:val="20"/>
        <w:szCs w:val="20"/>
      </w:rPr>
      <w:fldChar w:fldCharType="separate"/>
    </w:r>
    <w:r w:rsidR="00A2416B">
      <w:rPr>
        <w:noProof/>
        <w:sz w:val="20"/>
        <w:szCs w:val="20"/>
      </w:rPr>
      <w:t>4</w:t>
    </w:r>
    <w:r w:rsidRPr="00E7631B">
      <w:rPr>
        <w:sz w:val="20"/>
        <w:szCs w:val="20"/>
      </w:rPr>
      <w:fldChar w:fldCharType="end"/>
    </w:r>
  </w:p>
  <w:p w:rsidR="00F91429" w:rsidRDefault="00F914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7C4" w:rsidRDefault="005A47C4" w:rsidP="001263FA">
      <w:r>
        <w:separator/>
      </w:r>
    </w:p>
  </w:footnote>
  <w:footnote w:type="continuationSeparator" w:id="0">
    <w:p w:rsidR="005A47C4" w:rsidRDefault="005A47C4" w:rsidP="001263FA">
      <w:r>
        <w:continuationSeparator/>
      </w:r>
    </w:p>
  </w:footnote>
  <w:footnote w:id="1">
    <w:p w:rsidR="00F91429" w:rsidRPr="00D163C0" w:rsidRDefault="00F91429" w:rsidP="00864B8A">
      <w:pPr>
        <w:pStyle w:val="Textonotapie"/>
        <w:ind w:left="720" w:hanging="720"/>
        <w:rPr>
          <w:sz w:val="16"/>
          <w:szCs w:val="16"/>
          <w:lang w:val="es-CO"/>
        </w:rPr>
      </w:pPr>
      <w:r w:rsidRPr="00D163C0">
        <w:rPr>
          <w:rStyle w:val="Refdenotaalpie"/>
          <w:sz w:val="16"/>
          <w:szCs w:val="16"/>
        </w:rPr>
        <w:footnoteRef/>
      </w:r>
      <w:r w:rsidRPr="00D163C0">
        <w:rPr>
          <w:sz w:val="16"/>
          <w:szCs w:val="16"/>
        </w:rPr>
        <w:tab/>
      </w:r>
      <w:r w:rsidRPr="00D163C0">
        <w:rPr>
          <w:i/>
          <w:sz w:val="16"/>
          <w:szCs w:val="16"/>
        </w:rPr>
        <w:t xml:space="preserve">En este contexto, cualquier acción ejercida por el Licitante, proveedor, contratista o </w:t>
      </w:r>
      <w:r w:rsidRPr="00D163C0">
        <w:rPr>
          <w:bCs/>
          <w:i/>
          <w:color w:val="000000"/>
          <w:sz w:val="16"/>
          <w:szCs w:val="16"/>
          <w:lang w:val="es-CO"/>
        </w:rPr>
        <w:t xml:space="preserve">cualquier integrante de su personal, o su agente o sus subcontratistas, proveedores de servicios, proveedores de insumos y/o sus empleados </w:t>
      </w:r>
      <w:r w:rsidRPr="00D163C0">
        <w:rPr>
          <w:i/>
          <w:sz w:val="16"/>
          <w:szCs w:val="16"/>
        </w:rPr>
        <w:t>para influenciar el proceso de licitación o la ejecución del contrato para obtener ventaja, es impropia.</w:t>
      </w:r>
    </w:p>
  </w:footnote>
  <w:footnote w:id="2">
    <w:p w:rsidR="00F91429" w:rsidRPr="00D163C0" w:rsidRDefault="00F91429" w:rsidP="00864B8A">
      <w:pPr>
        <w:pStyle w:val="Textonotapie"/>
        <w:ind w:left="720" w:hanging="720"/>
        <w:jc w:val="both"/>
        <w:rPr>
          <w:i/>
          <w:sz w:val="16"/>
          <w:szCs w:val="16"/>
        </w:rPr>
      </w:pPr>
      <w:r w:rsidRPr="00D163C0">
        <w:rPr>
          <w:rStyle w:val="Refdenotaalpie"/>
          <w:i/>
          <w:sz w:val="16"/>
          <w:szCs w:val="16"/>
        </w:rPr>
        <w:footnoteRef/>
      </w:r>
      <w:r w:rsidRPr="00D163C0">
        <w:rPr>
          <w:i/>
          <w:sz w:val="16"/>
          <w:szCs w:val="16"/>
        </w:rPr>
        <w:tab/>
      </w:r>
      <w:r w:rsidRPr="00D163C0">
        <w:rPr>
          <w:bCs/>
          <w:i/>
          <w:color w:val="000000"/>
          <w:sz w:val="16"/>
          <w:szCs w:val="16"/>
          <w:lang w:val="es-CO"/>
        </w:rPr>
        <w:t xml:space="preserve">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r w:rsidRPr="00D163C0">
        <w:rPr>
          <w:i/>
          <w:sz w:val="16"/>
          <w:szCs w:val="16"/>
        </w:rPr>
        <w:t xml:space="preserve">. </w:t>
      </w:r>
    </w:p>
  </w:footnote>
  <w:footnote w:id="3">
    <w:p w:rsidR="00F91429" w:rsidRPr="00D163C0" w:rsidRDefault="00F91429" w:rsidP="00864B8A">
      <w:pPr>
        <w:pStyle w:val="Textonotapie"/>
        <w:ind w:left="720" w:hanging="720"/>
        <w:jc w:val="both"/>
        <w:rPr>
          <w:i/>
          <w:sz w:val="16"/>
          <w:szCs w:val="16"/>
        </w:rPr>
      </w:pPr>
      <w:r w:rsidRPr="00D163C0">
        <w:rPr>
          <w:rStyle w:val="Refdenotaalpie"/>
          <w:i/>
          <w:sz w:val="16"/>
          <w:szCs w:val="16"/>
        </w:rPr>
        <w:footnoteRef/>
      </w:r>
      <w:r w:rsidRPr="00D163C0">
        <w:rPr>
          <w:i/>
          <w:sz w:val="16"/>
          <w:szCs w:val="16"/>
        </w:rPr>
        <w:tab/>
      </w:r>
      <w:r w:rsidRPr="00D163C0">
        <w:rPr>
          <w:bCs/>
          <w:i/>
          <w:color w:val="000000"/>
          <w:sz w:val="16"/>
          <w:szCs w:val="16"/>
          <w:lang w:val="es-CO"/>
        </w:rPr>
        <w:t>“Persona” 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rsidRPr="00D163C0">
        <w:rPr>
          <w:i/>
          <w:sz w:val="16"/>
          <w:szCs w:val="16"/>
        </w:rPr>
        <w:t>.</w:t>
      </w:r>
    </w:p>
  </w:footnote>
  <w:footnote w:id="4">
    <w:p w:rsidR="00F91429" w:rsidRPr="00D163C0" w:rsidRDefault="00F91429" w:rsidP="00864B8A">
      <w:pPr>
        <w:pStyle w:val="Textonotapie"/>
        <w:ind w:left="720" w:hanging="720"/>
        <w:jc w:val="both"/>
        <w:rPr>
          <w:i/>
          <w:sz w:val="16"/>
          <w:szCs w:val="16"/>
        </w:rPr>
      </w:pPr>
      <w:r w:rsidRPr="00D163C0">
        <w:rPr>
          <w:rStyle w:val="Refdenotaalpie"/>
          <w:i/>
          <w:sz w:val="16"/>
          <w:szCs w:val="16"/>
        </w:rPr>
        <w:footnoteRef/>
      </w:r>
      <w:r w:rsidRPr="00D163C0">
        <w:rPr>
          <w:i/>
          <w:sz w:val="16"/>
          <w:szCs w:val="16"/>
        </w:rPr>
        <w:tab/>
      </w:r>
      <w:r w:rsidRPr="00D163C0">
        <w:rPr>
          <w:bCs/>
          <w:i/>
          <w:color w:val="000000"/>
          <w:sz w:val="16"/>
          <w:szCs w:val="16"/>
          <w:lang w:val="es-CO"/>
        </w:rPr>
        <w:t>“Personas” se refiere a los participantes en el proceso de contratación (incluyendo a funcionarios públicos) que intentan establecer precios de oferta a niveles artificiales y no competitivos</w:t>
      </w:r>
      <w:r w:rsidRPr="00D163C0">
        <w:rPr>
          <w:i/>
          <w:sz w:val="16"/>
          <w:szCs w:val="16"/>
        </w:rPr>
        <w:t xml:space="preserve">.  </w:t>
      </w:r>
    </w:p>
  </w:footnote>
  <w:footnote w:id="5">
    <w:p w:rsidR="00F91429" w:rsidRPr="00D163C0" w:rsidRDefault="00F91429" w:rsidP="00864B8A">
      <w:pPr>
        <w:pStyle w:val="Textonotapie"/>
        <w:ind w:left="720" w:hanging="720"/>
        <w:jc w:val="both"/>
        <w:rPr>
          <w:sz w:val="16"/>
          <w:szCs w:val="16"/>
        </w:rPr>
      </w:pPr>
      <w:r w:rsidRPr="00D163C0">
        <w:rPr>
          <w:rStyle w:val="Refdenotaalpie"/>
          <w:i/>
          <w:sz w:val="16"/>
          <w:szCs w:val="16"/>
        </w:rPr>
        <w:footnoteRef/>
      </w:r>
      <w:r>
        <w:rPr>
          <w:i/>
          <w:sz w:val="16"/>
          <w:szCs w:val="16"/>
        </w:rPr>
        <w:tab/>
      </w:r>
      <w:r w:rsidRPr="00D163C0">
        <w:rPr>
          <w:bCs/>
          <w:i/>
          <w:color w:val="000000"/>
          <w:sz w:val="16"/>
          <w:szCs w:val="16"/>
          <w:lang w:val="es-CO"/>
        </w:rPr>
        <w:t>“Persona” se refiere a un participante en el proceso de contratación o en la ejecución de un contrato</w:t>
      </w:r>
      <w:r w:rsidRPr="00D163C0">
        <w:rPr>
          <w:i/>
          <w:sz w:val="16"/>
          <w:szCs w:val="16"/>
        </w:rPr>
        <w:t>.</w:t>
      </w:r>
    </w:p>
  </w:footnote>
  <w:footnote w:id="6">
    <w:p w:rsidR="00F91429" w:rsidRPr="00D163C0" w:rsidRDefault="00F91429" w:rsidP="00864B8A">
      <w:pPr>
        <w:pStyle w:val="Textonotapie"/>
        <w:ind w:left="180" w:hanging="180"/>
        <w:rPr>
          <w:i/>
          <w:sz w:val="16"/>
          <w:szCs w:val="16"/>
          <w:lang w:val="es-CO"/>
        </w:rPr>
      </w:pPr>
      <w:r w:rsidRPr="00D163C0">
        <w:rPr>
          <w:rStyle w:val="Refdenotaalpie"/>
          <w:i/>
          <w:sz w:val="16"/>
          <w:szCs w:val="16"/>
          <w:lang w:val="es-CO"/>
        </w:rPr>
        <w:t>a</w:t>
      </w:r>
      <w:r>
        <w:rPr>
          <w:i/>
          <w:sz w:val="16"/>
          <w:szCs w:val="16"/>
          <w:lang w:val="es-CO"/>
        </w:rPr>
        <w:tab/>
      </w:r>
      <w:r w:rsidRPr="00D163C0">
        <w:rPr>
          <w:i/>
          <w:sz w:val="16"/>
          <w:szCs w:val="16"/>
          <w:lang w:val="es-CO"/>
        </w:rPr>
        <w:t xml:space="preserve">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F91429" w:rsidRPr="00D163C0" w:rsidRDefault="00F91429" w:rsidP="00864B8A">
      <w:pPr>
        <w:pStyle w:val="Textonotapie"/>
        <w:ind w:left="180" w:hanging="180"/>
        <w:rPr>
          <w:i/>
          <w:sz w:val="16"/>
          <w:szCs w:val="16"/>
          <w:lang w:val="es-CO"/>
        </w:rPr>
      </w:pPr>
      <w:r w:rsidRPr="00D163C0">
        <w:rPr>
          <w:rStyle w:val="Refdenotaalpie"/>
          <w:i/>
          <w:sz w:val="16"/>
          <w:szCs w:val="16"/>
          <w:lang w:val="es-CO"/>
        </w:rPr>
        <w:t>b</w:t>
      </w:r>
      <w:r>
        <w:rPr>
          <w:i/>
          <w:sz w:val="16"/>
          <w:szCs w:val="16"/>
          <w:lang w:val="es-CO"/>
        </w:rPr>
        <w:tab/>
      </w:r>
      <w:r w:rsidRPr="00D163C0">
        <w:rPr>
          <w:i/>
          <w:sz w:val="16"/>
          <w:szCs w:val="16"/>
          <w:lang w:val="es-CO"/>
        </w:rPr>
        <w:t xml:space="preserve">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criterios de calificación para un proceso de precalificación o licitación en particular; o (ii) nominado por el prestatario. </w:t>
      </w:r>
    </w:p>
  </w:footnote>
  <w:footnote w:id="8">
    <w:p w:rsidR="00F91429" w:rsidRPr="00D163C0" w:rsidRDefault="00F91429" w:rsidP="001263FA">
      <w:pPr>
        <w:pStyle w:val="Textonotapie"/>
        <w:rPr>
          <w:i/>
          <w:sz w:val="16"/>
          <w:szCs w:val="16"/>
        </w:rPr>
      </w:pPr>
      <w:r w:rsidRPr="00D163C0">
        <w:rPr>
          <w:rStyle w:val="Refdenotaalpie"/>
          <w:i/>
          <w:sz w:val="16"/>
          <w:szCs w:val="16"/>
        </w:rPr>
        <w:footnoteRef/>
      </w:r>
      <w:r w:rsidRPr="00D163C0">
        <w:rPr>
          <w:i/>
          <w:sz w:val="16"/>
          <w:szCs w:val="16"/>
        </w:rPr>
        <w:t xml:space="preserve"> Entiéndase como obras similares las de naturaleza equivalente al monto (valor de la obra), tamaño físico, complejidad y métodos/tecnología.</w:t>
      </w:r>
    </w:p>
  </w:footnote>
  <w:footnote w:id="9">
    <w:p w:rsidR="00F91429" w:rsidRDefault="00F91429" w:rsidP="001263FA">
      <w:pPr>
        <w:pStyle w:val="Textonotapie"/>
        <w:jc w:val="both"/>
      </w:pPr>
      <w:r w:rsidRPr="00F22451">
        <w:rPr>
          <w:rStyle w:val="Refdenotaalpie"/>
          <w:sz w:val="18"/>
          <w:szCs w:val="18"/>
        </w:rPr>
        <w:footnoteRef/>
      </w:r>
      <w:r w:rsidRPr="00F22451">
        <w:rPr>
          <w:sz w:val="18"/>
          <w:szCs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10">
    <w:p w:rsidR="00F91429" w:rsidRDefault="00F91429" w:rsidP="001263FA">
      <w:pPr>
        <w:pStyle w:val="Textonotapie"/>
        <w:jc w:val="both"/>
      </w:pPr>
      <w:r w:rsidRPr="00F22451">
        <w:rPr>
          <w:rStyle w:val="Refdenotaalpie"/>
          <w:sz w:val="18"/>
          <w:szCs w:val="18"/>
        </w:rPr>
        <w:footnoteRef/>
      </w:r>
      <w:r w:rsidRPr="00F22451">
        <w:rPr>
          <w:sz w:val="18"/>
          <w:szCs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F22451">
        <w:rPr>
          <w:sz w:val="18"/>
          <w:szCs w:val="18"/>
        </w:rPr>
        <w:t>/[</w:t>
      </w:r>
      <w:proofErr w:type="gramEnd"/>
      <w:r w:rsidRPr="00F22451">
        <w:rPr>
          <w:sz w:val="18"/>
          <w:szCs w:val="18"/>
        </w:rPr>
        <w:t xml:space="preserve"> un año], en respuesta a una solicitud por escrito del Contratante de dicha extensión, la que será presentada al Garante antes de que expire la Garantía.”</w:t>
      </w:r>
    </w:p>
  </w:footnote>
  <w:footnote w:id="11">
    <w:p w:rsidR="00F91429" w:rsidRDefault="00F91429" w:rsidP="004E271C">
      <w:pPr>
        <w:pStyle w:val="Textonotapie"/>
        <w:jc w:val="both"/>
      </w:pPr>
      <w:r w:rsidRPr="00F22451">
        <w:rPr>
          <w:rStyle w:val="Refdenotaalpie"/>
          <w:sz w:val="18"/>
          <w:szCs w:val="18"/>
        </w:rPr>
        <w:footnoteRef/>
      </w:r>
      <w:r w:rsidRPr="00F22451">
        <w:rPr>
          <w:sz w:val="18"/>
          <w:szCs w:val="18"/>
        </w:rPr>
        <w:t xml:space="preserve"> El </w:t>
      </w:r>
      <w:r>
        <w:rPr>
          <w:sz w:val="18"/>
          <w:szCs w:val="18"/>
        </w:rPr>
        <w:t>Afianzador</w:t>
      </w:r>
      <w:r w:rsidRPr="00F22451">
        <w:rPr>
          <w:sz w:val="18"/>
          <w:szCs w:val="18"/>
        </w:rPr>
        <w:t xml:space="preserve"> (</w:t>
      </w:r>
      <w:r>
        <w:rPr>
          <w:sz w:val="18"/>
          <w:szCs w:val="18"/>
        </w:rPr>
        <w:t>Aseguradora</w:t>
      </w:r>
      <w:r w:rsidRPr="00F22451">
        <w:rPr>
          <w:sz w:val="18"/>
          <w:szCs w:val="18"/>
        </w:rPr>
        <w:t>) indicará el monto que representa el porcentaje del Precio del Contrato estipulado en el Contrato y denominada en la(s) moneda(s) del Contrato o en una moneda de libre convertibilidad aceptable al Contratante.</w:t>
      </w:r>
    </w:p>
  </w:footnote>
  <w:footnote w:id="12">
    <w:p w:rsidR="00F91429" w:rsidRDefault="00F91429" w:rsidP="004E271C">
      <w:pPr>
        <w:pStyle w:val="Textonotapie"/>
        <w:jc w:val="both"/>
      </w:pPr>
      <w:r w:rsidRPr="00F22451">
        <w:rPr>
          <w:rStyle w:val="Refdenotaalpie"/>
          <w:sz w:val="18"/>
          <w:szCs w:val="18"/>
        </w:rPr>
        <w:footnoteRef/>
      </w:r>
      <w:r w:rsidRPr="00F22451">
        <w:rPr>
          <w:sz w:val="18"/>
          <w:szCs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w:t>
      </w:r>
      <w:r>
        <w:rPr>
          <w:sz w:val="18"/>
          <w:szCs w:val="18"/>
        </w:rPr>
        <w:t>Afianzador</w:t>
      </w:r>
      <w:r w:rsidRPr="00F22451">
        <w:rPr>
          <w:sz w:val="18"/>
          <w:szCs w:val="18"/>
        </w:rPr>
        <w:t xml:space="preserve">. Dicha solicitud deberá ser por escrito y presentada antes de la expiración de la fecha establecida en la Garantía. Al preparar esta Garantía el Contratante podría considerar agregar el siguiente texto al formulario, al final del penúltimo párrafo: “El </w:t>
      </w:r>
      <w:r>
        <w:rPr>
          <w:sz w:val="18"/>
          <w:szCs w:val="18"/>
        </w:rPr>
        <w:t>Afianzador</w:t>
      </w:r>
      <w:r w:rsidRPr="00F22451">
        <w:rPr>
          <w:sz w:val="18"/>
          <w:szCs w:val="18"/>
        </w:rPr>
        <w:t xml:space="preserve"> conviene en una sola extensión de esta </w:t>
      </w:r>
      <w:r>
        <w:rPr>
          <w:sz w:val="18"/>
          <w:szCs w:val="18"/>
        </w:rPr>
        <w:t>Fianza</w:t>
      </w:r>
      <w:r w:rsidRPr="00F22451">
        <w:rPr>
          <w:sz w:val="18"/>
          <w:szCs w:val="18"/>
        </w:rPr>
        <w:t xml:space="preserve"> por un plazo no superior a [seis meses]</w:t>
      </w:r>
      <w:proofErr w:type="gramStart"/>
      <w:r w:rsidRPr="00F22451">
        <w:rPr>
          <w:sz w:val="18"/>
          <w:szCs w:val="18"/>
        </w:rPr>
        <w:t>/[</w:t>
      </w:r>
      <w:proofErr w:type="gramEnd"/>
      <w:r w:rsidRPr="00F22451">
        <w:rPr>
          <w:sz w:val="18"/>
          <w:szCs w:val="18"/>
        </w:rPr>
        <w:t xml:space="preserve"> un año], en respuesta a una solicitud por escrito del Contratante de dicha extensión, la que será presentada al Garante antes de que expire la </w:t>
      </w:r>
      <w:r>
        <w:rPr>
          <w:sz w:val="18"/>
          <w:szCs w:val="18"/>
        </w:rPr>
        <w:t>Fianza</w:t>
      </w:r>
      <w:r w:rsidRPr="00F22451">
        <w:rPr>
          <w:sz w:val="18"/>
          <w:szCs w:val="18"/>
        </w:rPr>
        <w:t>.”</w:t>
      </w:r>
    </w:p>
  </w:footnote>
  <w:footnote w:id="13">
    <w:p w:rsidR="00F91429" w:rsidRPr="00361558" w:rsidRDefault="00F91429" w:rsidP="001263FA">
      <w:pPr>
        <w:pStyle w:val="Textonotapie"/>
        <w:ind w:left="360" w:hanging="360"/>
        <w:jc w:val="both"/>
        <w:rPr>
          <w:sz w:val="18"/>
          <w:szCs w:val="18"/>
        </w:rPr>
      </w:pPr>
      <w:r w:rsidRPr="00361558">
        <w:rPr>
          <w:rStyle w:val="Refdenotaalpie"/>
          <w:sz w:val="18"/>
          <w:szCs w:val="18"/>
        </w:rPr>
        <w:footnoteRef/>
      </w:r>
      <w:r w:rsidRPr="00361558">
        <w:rPr>
          <w:sz w:val="18"/>
          <w:szCs w:val="18"/>
        </w:rPr>
        <w:t xml:space="preserve">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4">
    <w:p w:rsidR="00F91429" w:rsidRPr="00361558" w:rsidRDefault="00F91429" w:rsidP="001263FA">
      <w:pPr>
        <w:pStyle w:val="Textonotapie"/>
        <w:ind w:left="360" w:hanging="270"/>
        <w:jc w:val="both"/>
        <w:rPr>
          <w:sz w:val="18"/>
          <w:szCs w:val="18"/>
        </w:rPr>
      </w:pPr>
      <w:r w:rsidRPr="00361558">
        <w:rPr>
          <w:rStyle w:val="Refdenotaalpie"/>
          <w:sz w:val="18"/>
          <w:szCs w:val="18"/>
        </w:rPr>
        <w:footnoteRef/>
      </w:r>
      <w:r w:rsidRPr="00361558">
        <w:rPr>
          <w:sz w:val="18"/>
          <w:szCs w:val="18"/>
        </w:rPr>
        <w:t xml:space="preserve">  “Persona” </w:t>
      </w:r>
      <w:r w:rsidRPr="00361558">
        <w:rPr>
          <w:bCs/>
          <w:color w:val="000000"/>
          <w:sz w:val="18"/>
          <w:szCs w:val="18"/>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rsidRPr="00361558">
        <w:rPr>
          <w:sz w:val="18"/>
          <w:szCs w:val="18"/>
        </w:rPr>
        <w:t>.</w:t>
      </w:r>
    </w:p>
  </w:footnote>
  <w:footnote w:id="15">
    <w:p w:rsidR="00F91429" w:rsidRPr="00361558" w:rsidRDefault="00F91429" w:rsidP="001263FA">
      <w:pPr>
        <w:pStyle w:val="Textonotapie"/>
        <w:ind w:left="360" w:hanging="270"/>
        <w:jc w:val="both"/>
        <w:rPr>
          <w:sz w:val="18"/>
          <w:szCs w:val="18"/>
        </w:rPr>
      </w:pPr>
      <w:r w:rsidRPr="00361558">
        <w:rPr>
          <w:rStyle w:val="Refdenotaalpie"/>
          <w:sz w:val="18"/>
          <w:szCs w:val="18"/>
        </w:rPr>
        <w:footnoteRef/>
      </w:r>
      <w:r w:rsidRPr="00361558">
        <w:rPr>
          <w:sz w:val="18"/>
          <w:szCs w:val="18"/>
        </w:rPr>
        <w:t xml:space="preserve">   “Personas” </w:t>
      </w:r>
      <w:r w:rsidRPr="00361558">
        <w:rPr>
          <w:bCs/>
          <w:color w:val="000000"/>
          <w:sz w:val="18"/>
          <w:szCs w:val="18"/>
        </w:rPr>
        <w:t>se refiere a los participantes en el proceso de contratación (incluyendo a funcionarios públicos) que intentan establecer precios de oferta a niveles artificiales y no competitivos</w:t>
      </w:r>
      <w:r w:rsidRPr="00361558">
        <w:rPr>
          <w:sz w:val="18"/>
          <w:szCs w:val="18"/>
        </w:rPr>
        <w:t xml:space="preserve">.  </w:t>
      </w:r>
    </w:p>
  </w:footnote>
  <w:footnote w:id="16">
    <w:p w:rsidR="00F91429" w:rsidRPr="00361558" w:rsidRDefault="00F91429" w:rsidP="001263FA">
      <w:pPr>
        <w:pStyle w:val="Textonotapie"/>
        <w:jc w:val="both"/>
        <w:rPr>
          <w:sz w:val="18"/>
          <w:szCs w:val="18"/>
        </w:rPr>
      </w:pPr>
      <w:r w:rsidRPr="00361558">
        <w:rPr>
          <w:rStyle w:val="Refdenotaalpie"/>
          <w:sz w:val="18"/>
          <w:szCs w:val="18"/>
        </w:rPr>
        <w:footnoteRef/>
      </w:r>
      <w:r w:rsidRPr="00361558">
        <w:rPr>
          <w:sz w:val="18"/>
          <w:szCs w:val="18"/>
        </w:rPr>
        <w:t xml:space="preserve">     “Persona” se refiere a un participante en el proceso de contratación o en la ejecución de un contrato.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24A1"/>
    <w:multiLevelType w:val="hybridMultilevel"/>
    <w:tmpl w:val="F4CE389A"/>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05566765"/>
    <w:multiLevelType w:val="multilevel"/>
    <w:tmpl w:val="A8D8FCF6"/>
    <w:lvl w:ilvl="0">
      <w:start w:val="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AB27D1D"/>
    <w:multiLevelType w:val="hybridMultilevel"/>
    <w:tmpl w:val="24901A32"/>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AE650F6"/>
    <w:multiLevelType w:val="hybridMultilevel"/>
    <w:tmpl w:val="74AA3326"/>
    <w:lvl w:ilvl="0" w:tplc="480A0003">
      <w:start w:val="1"/>
      <w:numFmt w:val="bullet"/>
      <w:lvlText w:val="o"/>
      <w:lvlJc w:val="left"/>
      <w:pPr>
        <w:ind w:left="1068" w:hanging="360"/>
      </w:pPr>
      <w:rPr>
        <w:rFonts w:ascii="Courier New" w:hAnsi="Courier New" w:cs="Courier New" w:hint="default"/>
      </w:rPr>
    </w:lvl>
    <w:lvl w:ilvl="1" w:tplc="480A0003">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4">
    <w:nsid w:val="0B574A0A"/>
    <w:multiLevelType w:val="hybridMultilevel"/>
    <w:tmpl w:val="502C19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0CF71449"/>
    <w:multiLevelType w:val="singleLevel"/>
    <w:tmpl w:val="EB64179C"/>
    <w:lvl w:ilvl="0">
      <w:start w:val="2"/>
      <w:numFmt w:val="lowerLetter"/>
      <w:lvlText w:val="(%1)"/>
      <w:lvlJc w:val="left"/>
      <w:pPr>
        <w:tabs>
          <w:tab w:val="num" w:pos="1080"/>
        </w:tabs>
        <w:ind w:left="1080" w:hanging="360"/>
      </w:pPr>
      <w:rPr>
        <w:rFonts w:cs="Times New Roman" w:hint="default"/>
      </w:rPr>
    </w:lvl>
  </w:abstractNum>
  <w:abstractNum w:abstractNumId="6">
    <w:nsid w:val="12E62AC2"/>
    <w:multiLevelType w:val="multilevel"/>
    <w:tmpl w:val="2760F076"/>
    <w:lvl w:ilvl="0">
      <w:start w:val="14"/>
      <w:numFmt w:val="decimal"/>
      <w:lvlText w:val="%1"/>
      <w:lvlJc w:val="left"/>
      <w:pPr>
        <w:ind w:left="420" w:hanging="420"/>
      </w:pPr>
      <w:rPr>
        <w:rFonts w:hint="default"/>
      </w:rPr>
    </w:lvl>
    <w:lvl w:ilvl="1">
      <w:start w:val="1"/>
      <w:numFmt w:val="decimal"/>
      <w:lvlText w:val="%1.%2"/>
      <w:lvlJc w:val="left"/>
      <w:pPr>
        <w:ind w:left="1097" w:hanging="420"/>
      </w:pPr>
      <w:rPr>
        <w:rFonts w:hint="default"/>
      </w:rPr>
    </w:lvl>
    <w:lvl w:ilvl="2">
      <w:start w:val="1"/>
      <w:numFmt w:val="decimal"/>
      <w:lvlText w:val="%1.%2.%3"/>
      <w:lvlJc w:val="left"/>
      <w:pPr>
        <w:ind w:left="2074" w:hanging="720"/>
      </w:pPr>
      <w:rPr>
        <w:rFonts w:hint="default"/>
      </w:rPr>
    </w:lvl>
    <w:lvl w:ilvl="3">
      <w:start w:val="1"/>
      <w:numFmt w:val="decimal"/>
      <w:lvlText w:val="%1.%2.%3.%4"/>
      <w:lvlJc w:val="left"/>
      <w:pPr>
        <w:ind w:left="2751" w:hanging="72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465" w:hanging="1080"/>
      </w:pPr>
      <w:rPr>
        <w:rFonts w:hint="default"/>
      </w:rPr>
    </w:lvl>
    <w:lvl w:ilvl="6">
      <w:start w:val="1"/>
      <w:numFmt w:val="decimal"/>
      <w:lvlText w:val="%1.%2.%3.%4.%5.%6.%7"/>
      <w:lvlJc w:val="left"/>
      <w:pPr>
        <w:ind w:left="5502" w:hanging="1440"/>
      </w:pPr>
      <w:rPr>
        <w:rFonts w:hint="default"/>
      </w:rPr>
    </w:lvl>
    <w:lvl w:ilvl="7">
      <w:start w:val="1"/>
      <w:numFmt w:val="decimal"/>
      <w:lvlText w:val="%1.%2.%3.%4.%5.%6.%7.%8"/>
      <w:lvlJc w:val="left"/>
      <w:pPr>
        <w:ind w:left="6179" w:hanging="1440"/>
      </w:pPr>
      <w:rPr>
        <w:rFonts w:hint="default"/>
      </w:rPr>
    </w:lvl>
    <w:lvl w:ilvl="8">
      <w:start w:val="1"/>
      <w:numFmt w:val="decimal"/>
      <w:lvlText w:val="%1.%2.%3.%4.%5.%6.%7.%8.%9"/>
      <w:lvlJc w:val="left"/>
      <w:pPr>
        <w:ind w:left="7216" w:hanging="1800"/>
      </w:pPr>
      <w:rPr>
        <w:rFonts w:hint="default"/>
      </w:rPr>
    </w:lvl>
  </w:abstractNum>
  <w:abstractNum w:abstractNumId="7">
    <w:nsid w:val="1AF73C44"/>
    <w:multiLevelType w:val="hybridMultilevel"/>
    <w:tmpl w:val="5414DB02"/>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8">
    <w:nsid w:val="1BAE1215"/>
    <w:multiLevelType w:val="multilevel"/>
    <w:tmpl w:val="831EA218"/>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nsid w:val="26B408BC"/>
    <w:multiLevelType w:val="multilevel"/>
    <w:tmpl w:val="A71ED706"/>
    <w:lvl w:ilvl="0">
      <w:start w:val="17"/>
      <w:numFmt w:val="decimal"/>
      <w:lvlText w:val="%1"/>
      <w:lvlJc w:val="left"/>
      <w:pPr>
        <w:ind w:left="375" w:hanging="375"/>
      </w:pPr>
      <w:rPr>
        <w:rFonts w:hint="default"/>
      </w:rPr>
    </w:lvl>
    <w:lvl w:ilvl="1">
      <w:start w:val="2"/>
      <w:numFmt w:val="decimal"/>
      <w:lvlText w:val="%1.%2"/>
      <w:lvlJc w:val="left"/>
      <w:pPr>
        <w:ind w:left="930" w:hanging="37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6240" w:hanging="1800"/>
      </w:pPr>
      <w:rPr>
        <w:rFonts w:hint="default"/>
      </w:rPr>
    </w:lvl>
  </w:abstractNum>
  <w:abstractNum w:abstractNumId="11">
    <w:nsid w:val="2E0358FD"/>
    <w:multiLevelType w:val="hybridMultilevel"/>
    <w:tmpl w:val="4D66D5F8"/>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2FB73955"/>
    <w:multiLevelType w:val="hybridMultilevel"/>
    <w:tmpl w:val="80060D9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3">
    <w:nsid w:val="31F839DB"/>
    <w:multiLevelType w:val="hybridMultilevel"/>
    <w:tmpl w:val="678A7B8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nsid w:val="334E6850"/>
    <w:multiLevelType w:val="hybridMultilevel"/>
    <w:tmpl w:val="7A965DD8"/>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5">
    <w:nsid w:val="34350D48"/>
    <w:multiLevelType w:val="multilevel"/>
    <w:tmpl w:val="4E4AE836"/>
    <w:lvl w:ilvl="0">
      <w:start w:val="15"/>
      <w:numFmt w:val="decimal"/>
      <w:lvlText w:val="%1"/>
      <w:lvlJc w:val="left"/>
      <w:pPr>
        <w:ind w:left="375" w:hanging="375"/>
      </w:pPr>
      <w:rPr>
        <w:rFonts w:hint="default"/>
      </w:rPr>
    </w:lvl>
    <w:lvl w:ilvl="1">
      <w:start w:val="1"/>
      <w:numFmt w:val="decimal"/>
      <w:lvlText w:val="%1.%2"/>
      <w:lvlJc w:val="left"/>
      <w:pPr>
        <w:ind w:left="64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35041C9E"/>
    <w:multiLevelType w:val="hybridMultilevel"/>
    <w:tmpl w:val="00F4FAF2"/>
    <w:lvl w:ilvl="0" w:tplc="80141034">
      <w:start w:val="1"/>
      <w:numFmt w:val="bullet"/>
      <w:lvlText w:val="•"/>
      <w:lvlJc w:val="left"/>
      <w:pPr>
        <w:tabs>
          <w:tab w:val="num" w:pos="360"/>
        </w:tabs>
        <w:ind w:left="360" w:hanging="360"/>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35FF3353"/>
    <w:multiLevelType w:val="hybridMultilevel"/>
    <w:tmpl w:val="6E8C6A66"/>
    <w:lvl w:ilvl="0" w:tplc="2BD25F6C">
      <w:start w:val="1"/>
      <w:numFmt w:val="bullet"/>
      <w:lvlText w:val=""/>
      <w:lvlJc w:val="left"/>
      <w:pPr>
        <w:ind w:left="1211" w:hanging="360"/>
      </w:pPr>
      <w:rPr>
        <w:rFonts w:ascii="Symbol" w:hAnsi="Symbol" w:hint="default"/>
        <w:sz w:val="16"/>
      </w:rPr>
    </w:lvl>
    <w:lvl w:ilvl="1" w:tplc="040A0003">
      <w:start w:val="1"/>
      <w:numFmt w:val="bullet"/>
      <w:lvlText w:val="o"/>
      <w:lvlJc w:val="left"/>
      <w:pPr>
        <w:ind w:left="1016" w:hanging="360"/>
      </w:pPr>
      <w:rPr>
        <w:rFonts w:ascii="Courier New" w:hAnsi="Courier New" w:hint="default"/>
      </w:rPr>
    </w:lvl>
    <w:lvl w:ilvl="2" w:tplc="040A0005">
      <w:start w:val="1"/>
      <w:numFmt w:val="bullet"/>
      <w:lvlText w:val=""/>
      <w:lvlJc w:val="left"/>
      <w:pPr>
        <w:ind w:left="1736" w:hanging="360"/>
      </w:pPr>
      <w:rPr>
        <w:rFonts w:ascii="Wingdings" w:hAnsi="Wingdings" w:hint="default"/>
      </w:rPr>
    </w:lvl>
    <w:lvl w:ilvl="3" w:tplc="040A0001">
      <w:start w:val="1"/>
      <w:numFmt w:val="bullet"/>
      <w:lvlText w:val=""/>
      <w:lvlJc w:val="left"/>
      <w:pPr>
        <w:ind w:left="2456" w:hanging="360"/>
      </w:pPr>
      <w:rPr>
        <w:rFonts w:ascii="Symbol" w:hAnsi="Symbol" w:hint="default"/>
      </w:rPr>
    </w:lvl>
    <w:lvl w:ilvl="4" w:tplc="040A0003">
      <w:start w:val="1"/>
      <w:numFmt w:val="bullet"/>
      <w:lvlText w:val="o"/>
      <w:lvlJc w:val="left"/>
      <w:pPr>
        <w:ind w:left="3176" w:hanging="360"/>
      </w:pPr>
      <w:rPr>
        <w:rFonts w:ascii="Courier New" w:hAnsi="Courier New" w:hint="default"/>
      </w:rPr>
    </w:lvl>
    <w:lvl w:ilvl="5" w:tplc="040A0005">
      <w:start w:val="1"/>
      <w:numFmt w:val="bullet"/>
      <w:lvlText w:val=""/>
      <w:lvlJc w:val="left"/>
      <w:pPr>
        <w:ind w:left="3896" w:hanging="360"/>
      </w:pPr>
      <w:rPr>
        <w:rFonts w:ascii="Wingdings" w:hAnsi="Wingdings" w:hint="default"/>
      </w:rPr>
    </w:lvl>
    <w:lvl w:ilvl="6" w:tplc="040A0001">
      <w:start w:val="1"/>
      <w:numFmt w:val="bullet"/>
      <w:lvlText w:val=""/>
      <w:lvlJc w:val="left"/>
      <w:pPr>
        <w:ind w:left="4616" w:hanging="360"/>
      </w:pPr>
      <w:rPr>
        <w:rFonts w:ascii="Symbol" w:hAnsi="Symbol" w:hint="default"/>
      </w:rPr>
    </w:lvl>
    <w:lvl w:ilvl="7" w:tplc="040A0003">
      <w:start w:val="1"/>
      <w:numFmt w:val="bullet"/>
      <w:lvlText w:val="o"/>
      <w:lvlJc w:val="left"/>
      <w:pPr>
        <w:ind w:left="5336" w:hanging="360"/>
      </w:pPr>
      <w:rPr>
        <w:rFonts w:ascii="Courier New" w:hAnsi="Courier New" w:hint="default"/>
      </w:rPr>
    </w:lvl>
    <w:lvl w:ilvl="8" w:tplc="040A0005">
      <w:start w:val="1"/>
      <w:numFmt w:val="bullet"/>
      <w:lvlText w:val=""/>
      <w:lvlJc w:val="left"/>
      <w:pPr>
        <w:ind w:left="6056" w:hanging="360"/>
      </w:pPr>
      <w:rPr>
        <w:rFonts w:ascii="Wingdings" w:hAnsi="Wingdings" w:hint="default"/>
      </w:rPr>
    </w:lvl>
  </w:abstractNum>
  <w:abstractNum w:abstractNumId="18">
    <w:nsid w:val="373D6F58"/>
    <w:multiLevelType w:val="hybridMultilevel"/>
    <w:tmpl w:val="9162EF1C"/>
    <w:lvl w:ilvl="0" w:tplc="80141034">
      <w:start w:val="1"/>
      <w:numFmt w:val="bullet"/>
      <w:lvlText w:val="•"/>
      <w:lvlJc w:val="left"/>
      <w:pPr>
        <w:ind w:left="720" w:hanging="360"/>
      </w:pPr>
      <w:rPr>
        <w:rFonts w:ascii="Times New Roman" w:hAnsi="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3B6A1236"/>
    <w:multiLevelType w:val="hybridMultilevel"/>
    <w:tmpl w:val="BEECD77A"/>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436F3BC8"/>
    <w:multiLevelType w:val="multilevel"/>
    <w:tmpl w:val="4A062C9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3B11F21"/>
    <w:multiLevelType w:val="hybridMultilevel"/>
    <w:tmpl w:val="46C68878"/>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3">
    <w:nsid w:val="46D81E0D"/>
    <w:multiLevelType w:val="multilevel"/>
    <w:tmpl w:val="0E66C142"/>
    <w:lvl w:ilvl="0">
      <w:start w:val="3"/>
      <w:numFmt w:val="decimal"/>
      <w:lvlText w:val="%1"/>
      <w:lvlJc w:val="left"/>
      <w:pPr>
        <w:ind w:left="360" w:hanging="360"/>
      </w:pPr>
      <w:rPr>
        <w:rFonts w:hint="default"/>
        <w:b/>
      </w:rPr>
    </w:lvl>
    <w:lvl w:ilvl="1">
      <w:start w:val="5"/>
      <w:numFmt w:val="decimal"/>
      <w:lvlText w:val="%1.%2"/>
      <w:lvlJc w:val="left"/>
      <w:pPr>
        <w:ind w:left="63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90F0189"/>
    <w:multiLevelType w:val="hybridMultilevel"/>
    <w:tmpl w:val="759E92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4968666A"/>
    <w:multiLevelType w:val="hybridMultilevel"/>
    <w:tmpl w:val="53C0700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49CC6201"/>
    <w:multiLevelType w:val="hybridMultilevel"/>
    <w:tmpl w:val="E6AA900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nsid w:val="4CAF17F0"/>
    <w:multiLevelType w:val="multilevel"/>
    <w:tmpl w:val="FC48F0CA"/>
    <w:lvl w:ilvl="0">
      <w:start w:val="12"/>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4FFF30ED"/>
    <w:multiLevelType w:val="multilevel"/>
    <w:tmpl w:val="72A225C2"/>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55153B32"/>
    <w:multiLevelType w:val="hybridMultilevel"/>
    <w:tmpl w:val="B9B4ACD8"/>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DF95A3F"/>
    <w:multiLevelType w:val="hybridMultilevel"/>
    <w:tmpl w:val="8C2AA328"/>
    <w:lvl w:ilvl="0" w:tplc="21B8FDF6">
      <w:start w:val="9"/>
      <w:numFmt w:val="lowerLetter"/>
      <w:lvlText w:val="(%1)"/>
      <w:lvlJc w:val="left"/>
      <w:pPr>
        <w:tabs>
          <w:tab w:val="num" w:pos="792"/>
        </w:tabs>
        <w:ind w:left="792" w:hanging="360"/>
      </w:pPr>
      <w:rPr>
        <w:rFonts w:hint="default"/>
      </w:rPr>
    </w:lvl>
    <w:lvl w:ilvl="1" w:tplc="AC2C8326">
      <w:start w:val="2"/>
      <w:numFmt w:val="lowerRoman"/>
      <w:lvlText w:val="(%2)"/>
      <w:lvlJc w:val="left"/>
      <w:pPr>
        <w:tabs>
          <w:tab w:val="num" w:pos="1872"/>
        </w:tabs>
        <w:ind w:left="1872" w:hanging="720"/>
      </w:pPr>
      <w:rPr>
        <w:rFonts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5">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36">
    <w:nsid w:val="61914851"/>
    <w:multiLevelType w:val="hybridMultilevel"/>
    <w:tmpl w:val="F1D8A66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38">
    <w:nsid w:val="626E57F6"/>
    <w:multiLevelType w:val="multilevel"/>
    <w:tmpl w:val="FDC89A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27B465D"/>
    <w:multiLevelType w:val="multilevel"/>
    <w:tmpl w:val="3AF053B6"/>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A574851"/>
    <w:multiLevelType w:val="multilevel"/>
    <w:tmpl w:val="196CC6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CE31AFC"/>
    <w:multiLevelType w:val="hybridMultilevel"/>
    <w:tmpl w:val="0144FD4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nsid w:val="71B87985"/>
    <w:multiLevelType w:val="hybridMultilevel"/>
    <w:tmpl w:val="5C5EF728"/>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3">
    <w:nsid w:val="72EA56E8"/>
    <w:multiLevelType w:val="multilevel"/>
    <w:tmpl w:val="31D8A02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74194436"/>
    <w:multiLevelType w:val="multilevel"/>
    <w:tmpl w:val="343C735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56352D"/>
    <w:multiLevelType w:val="hybridMultilevel"/>
    <w:tmpl w:val="7D0C9A22"/>
    <w:lvl w:ilvl="0" w:tplc="480A0003">
      <w:start w:val="1"/>
      <w:numFmt w:val="bullet"/>
      <w:lvlText w:val="o"/>
      <w:lvlJc w:val="left"/>
      <w:pPr>
        <w:ind w:left="1068" w:hanging="360"/>
      </w:pPr>
      <w:rPr>
        <w:rFonts w:ascii="Courier New" w:hAnsi="Courier New" w:cs="Courier New"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46">
    <w:nsid w:val="78D37708"/>
    <w:multiLevelType w:val="hybridMultilevel"/>
    <w:tmpl w:val="19F63D44"/>
    <w:lvl w:ilvl="0" w:tplc="4C0A000F">
      <w:start w:val="10"/>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7">
    <w:nsid w:val="79A508B0"/>
    <w:multiLevelType w:val="singleLevel"/>
    <w:tmpl w:val="EE945926"/>
    <w:lvl w:ilvl="0">
      <w:start w:val="1"/>
      <w:numFmt w:val="lowerLetter"/>
      <w:lvlText w:val="%1)"/>
      <w:lvlJc w:val="left"/>
      <w:pPr>
        <w:tabs>
          <w:tab w:val="num" w:pos="360"/>
        </w:tabs>
        <w:ind w:left="360" w:hanging="360"/>
      </w:pPr>
    </w:lvl>
  </w:abstractNum>
  <w:abstractNum w:abstractNumId="48">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49">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5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abstractNumId w:val="1"/>
  </w:num>
  <w:num w:numId="2">
    <w:abstractNumId w:val="24"/>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3"/>
  </w:num>
  <w:num w:numId="6">
    <w:abstractNumId w:val="50"/>
  </w:num>
  <w:num w:numId="7">
    <w:abstractNumId w:val="49"/>
  </w:num>
  <w:num w:numId="8">
    <w:abstractNumId w:val="35"/>
  </w:num>
  <w:num w:numId="9">
    <w:abstractNumId w:val="37"/>
  </w:num>
  <w:num w:numId="10">
    <w:abstractNumId w:val="13"/>
  </w:num>
  <w:num w:numId="11">
    <w:abstractNumId w:val="21"/>
  </w:num>
  <w:num w:numId="12">
    <w:abstractNumId w:val="40"/>
  </w:num>
  <w:num w:numId="13">
    <w:abstractNumId w:val="47"/>
  </w:num>
  <w:num w:numId="14">
    <w:abstractNumId w:val="28"/>
  </w:num>
  <w:num w:numId="15">
    <w:abstractNumId w:val="15"/>
  </w:num>
  <w:num w:numId="16">
    <w:abstractNumId w:val="10"/>
  </w:num>
  <w:num w:numId="17">
    <w:abstractNumId w:val="30"/>
  </w:num>
  <w:num w:numId="18">
    <w:abstractNumId w:val="23"/>
  </w:num>
  <w:num w:numId="19">
    <w:abstractNumId w:val="8"/>
  </w:num>
  <w:num w:numId="20">
    <w:abstractNumId w:val="39"/>
  </w:num>
  <w:num w:numId="21">
    <w:abstractNumId w:val="29"/>
  </w:num>
  <w:num w:numId="22">
    <w:abstractNumId w:val="46"/>
  </w:num>
  <w:num w:numId="23">
    <w:abstractNumId w:val="44"/>
  </w:num>
  <w:num w:numId="24">
    <w:abstractNumId w:val="6"/>
  </w:num>
  <w:num w:numId="25">
    <w:abstractNumId w:val="38"/>
    <w:lvlOverride w:ilvl="0">
      <w:startOverride w:val="2"/>
    </w:lvlOverride>
    <w:lvlOverride w:ilvl="1">
      <w:startOverride w:val="3"/>
    </w:lvlOverride>
  </w:num>
  <w:num w:numId="26">
    <w:abstractNumId w:val="34"/>
  </w:num>
  <w:num w:numId="27">
    <w:abstractNumId w:val="43"/>
  </w:num>
  <w:num w:numId="28">
    <w:abstractNumId w:val="16"/>
  </w:num>
  <w:num w:numId="29">
    <w:abstractNumId w:val="25"/>
  </w:num>
  <w:num w:numId="30">
    <w:abstractNumId w:val="17"/>
  </w:num>
  <w:num w:numId="31">
    <w:abstractNumId w:val="14"/>
  </w:num>
  <w:num w:numId="32">
    <w:abstractNumId w:val="7"/>
  </w:num>
  <w:num w:numId="33">
    <w:abstractNumId w:val="26"/>
  </w:num>
  <w:num w:numId="34">
    <w:abstractNumId w:val="36"/>
  </w:num>
  <w:num w:numId="35">
    <w:abstractNumId w:val="31"/>
  </w:num>
  <w:num w:numId="36">
    <w:abstractNumId w:val="27"/>
  </w:num>
  <w:num w:numId="37">
    <w:abstractNumId w:val="22"/>
  </w:num>
  <w:num w:numId="38">
    <w:abstractNumId w:val="32"/>
  </w:num>
  <w:num w:numId="39">
    <w:abstractNumId w:val="41"/>
  </w:num>
  <w:num w:numId="40">
    <w:abstractNumId w:val="0"/>
  </w:num>
  <w:num w:numId="41">
    <w:abstractNumId w:val="42"/>
  </w:num>
  <w:num w:numId="42">
    <w:abstractNumId w:val="9"/>
  </w:num>
  <w:num w:numId="43">
    <w:abstractNumId w:val="20"/>
  </w:num>
  <w:num w:numId="44">
    <w:abstractNumId w:val="4"/>
  </w:num>
  <w:num w:numId="45">
    <w:abstractNumId w:val="3"/>
  </w:num>
  <w:num w:numId="46">
    <w:abstractNumId w:val="18"/>
  </w:num>
  <w:num w:numId="47">
    <w:abstractNumId w:val="45"/>
  </w:num>
  <w:num w:numId="48">
    <w:abstractNumId w:val="19"/>
  </w:num>
  <w:num w:numId="49">
    <w:abstractNumId w:val="12"/>
  </w:num>
  <w:num w:numId="50">
    <w:abstractNumId w:val="2"/>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63FA"/>
    <w:rsid w:val="0000172A"/>
    <w:rsid w:val="00001B8C"/>
    <w:rsid w:val="0000506F"/>
    <w:rsid w:val="00006763"/>
    <w:rsid w:val="00012E33"/>
    <w:rsid w:val="00015D97"/>
    <w:rsid w:val="00016043"/>
    <w:rsid w:val="000220CE"/>
    <w:rsid w:val="00022C5F"/>
    <w:rsid w:val="0002311A"/>
    <w:rsid w:val="000269DD"/>
    <w:rsid w:val="00032FDB"/>
    <w:rsid w:val="00033CDA"/>
    <w:rsid w:val="00034F3D"/>
    <w:rsid w:val="000412FA"/>
    <w:rsid w:val="00042CFD"/>
    <w:rsid w:val="0004675B"/>
    <w:rsid w:val="00047783"/>
    <w:rsid w:val="00050165"/>
    <w:rsid w:val="00052460"/>
    <w:rsid w:val="000538C2"/>
    <w:rsid w:val="0005469D"/>
    <w:rsid w:val="000558C1"/>
    <w:rsid w:val="00060054"/>
    <w:rsid w:val="00060140"/>
    <w:rsid w:val="00060228"/>
    <w:rsid w:val="00060612"/>
    <w:rsid w:val="00063409"/>
    <w:rsid w:val="0006517A"/>
    <w:rsid w:val="00065732"/>
    <w:rsid w:val="000660E0"/>
    <w:rsid w:val="00066EA2"/>
    <w:rsid w:val="00070D25"/>
    <w:rsid w:val="00071810"/>
    <w:rsid w:val="000808FB"/>
    <w:rsid w:val="00082398"/>
    <w:rsid w:val="000843A7"/>
    <w:rsid w:val="00085F9F"/>
    <w:rsid w:val="00090570"/>
    <w:rsid w:val="000927C4"/>
    <w:rsid w:val="00097594"/>
    <w:rsid w:val="00097994"/>
    <w:rsid w:val="000A0F2D"/>
    <w:rsid w:val="000A12D3"/>
    <w:rsid w:val="000A21EF"/>
    <w:rsid w:val="000A36A4"/>
    <w:rsid w:val="000A3987"/>
    <w:rsid w:val="000A409A"/>
    <w:rsid w:val="000A79E9"/>
    <w:rsid w:val="000B4521"/>
    <w:rsid w:val="000B5E06"/>
    <w:rsid w:val="000B68D6"/>
    <w:rsid w:val="000C0FB5"/>
    <w:rsid w:val="000C13AE"/>
    <w:rsid w:val="000C4B02"/>
    <w:rsid w:val="000C5B0B"/>
    <w:rsid w:val="000D04B0"/>
    <w:rsid w:val="000D1B53"/>
    <w:rsid w:val="000D1DB9"/>
    <w:rsid w:val="000D25C1"/>
    <w:rsid w:val="000D3136"/>
    <w:rsid w:val="000D3762"/>
    <w:rsid w:val="000D39A2"/>
    <w:rsid w:val="000D6588"/>
    <w:rsid w:val="000D6737"/>
    <w:rsid w:val="000E2338"/>
    <w:rsid w:val="000E256D"/>
    <w:rsid w:val="000E285D"/>
    <w:rsid w:val="000E54EC"/>
    <w:rsid w:val="000E6147"/>
    <w:rsid w:val="000E726A"/>
    <w:rsid w:val="000F1820"/>
    <w:rsid w:val="000F1B2F"/>
    <w:rsid w:val="000F3CA3"/>
    <w:rsid w:val="000F3E6D"/>
    <w:rsid w:val="000F44A9"/>
    <w:rsid w:val="000F4794"/>
    <w:rsid w:val="000F7329"/>
    <w:rsid w:val="00100381"/>
    <w:rsid w:val="001033D8"/>
    <w:rsid w:val="00105643"/>
    <w:rsid w:val="00105E08"/>
    <w:rsid w:val="0010690F"/>
    <w:rsid w:val="00110343"/>
    <w:rsid w:val="0011393C"/>
    <w:rsid w:val="00113D63"/>
    <w:rsid w:val="00114E53"/>
    <w:rsid w:val="00114FF9"/>
    <w:rsid w:val="00115492"/>
    <w:rsid w:val="00115F20"/>
    <w:rsid w:val="001166F4"/>
    <w:rsid w:val="001230EB"/>
    <w:rsid w:val="001239B7"/>
    <w:rsid w:val="00124FF0"/>
    <w:rsid w:val="001262E6"/>
    <w:rsid w:val="001263FA"/>
    <w:rsid w:val="0012644E"/>
    <w:rsid w:val="001323DB"/>
    <w:rsid w:val="00132987"/>
    <w:rsid w:val="00134FE9"/>
    <w:rsid w:val="001411EC"/>
    <w:rsid w:val="00142458"/>
    <w:rsid w:val="001428E8"/>
    <w:rsid w:val="00145652"/>
    <w:rsid w:val="0014766C"/>
    <w:rsid w:val="00147D6D"/>
    <w:rsid w:val="00147DD2"/>
    <w:rsid w:val="00151791"/>
    <w:rsid w:val="0015549B"/>
    <w:rsid w:val="00155ACB"/>
    <w:rsid w:val="001600A8"/>
    <w:rsid w:val="00160B48"/>
    <w:rsid w:val="00161095"/>
    <w:rsid w:val="00163B15"/>
    <w:rsid w:val="0016648F"/>
    <w:rsid w:val="001755B5"/>
    <w:rsid w:val="0017637C"/>
    <w:rsid w:val="0017648F"/>
    <w:rsid w:val="001804DC"/>
    <w:rsid w:val="001820D4"/>
    <w:rsid w:val="00182B94"/>
    <w:rsid w:val="00185DB3"/>
    <w:rsid w:val="0018721C"/>
    <w:rsid w:val="00187E81"/>
    <w:rsid w:val="00195580"/>
    <w:rsid w:val="00196B6C"/>
    <w:rsid w:val="001A05EA"/>
    <w:rsid w:val="001A237C"/>
    <w:rsid w:val="001A42F6"/>
    <w:rsid w:val="001A59DF"/>
    <w:rsid w:val="001A7734"/>
    <w:rsid w:val="001B15A1"/>
    <w:rsid w:val="001C047D"/>
    <w:rsid w:val="001C0A8E"/>
    <w:rsid w:val="001C1C98"/>
    <w:rsid w:val="001C29FE"/>
    <w:rsid w:val="001C6511"/>
    <w:rsid w:val="001C6E1C"/>
    <w:rsid w:val="001D36E6"/>
    <w:rsid w:val="001D5E17"/>
    <w:rsid w:val="001D6E9C"/>
    <w:rsid w:val="001D70E4"/>
    <w:rsid w:val="001D743F"/>
    <w:rsid w:val="001E2C87"/>
    <w:rsid w:val="001E6559"/>
    <w:rsid w:val="001E6FA5"/>
    <w:rsid w:val="001E7571"/>
    <w:rsid w:val="001E7747"/>
    <w:rsid w:val="001E7CFC"/>
    <w:rsid w:val="001F148F"/>
    <w:rsid w:val="001F30C4"/>
    <w:rsid w:val="001F4380"/>
    <w:rsid w:val="001F4A1B"/>
    <w:rsid w:val="001F7A68"/>
    <w:rsid w:val="001F7ED7"/>
    <w:rsid w:val="0020021D"/>
    <w:rsid w:val="00200830"/>
    <w:rsid w:val="00203DE9"/>
    <w:rsid w:val="002048B4"/>
    <w:rsid w:val="00204C2D"/>
    <w:rsid w:val="002129C0"/>
    <w:rsid w:val="00212EBE"/>
    <w:rsid w:val="00212F92"/>
    <w:rsid w:val="00213291"/>
    <w:rsid w:val="00213F51"/>
    <w:rsid w:val="002158C1"/>
    <w:rsid w:val="0021792A"/>
    <w:rsid w:val="00221EEC"/>
    <w:rsid w:val="002229BB"/>
    <w:rsid w:val="00223A42"/>
    <w:rsid w:val="00223DFD"/>
    <w:rsid w:val="00224CCE"/>
    <w:rsid w:val="002309EC"/>
    <w:rsid w:val="00231A5C"/>
    <w:rsid w:val="0023306D"/>
    <w:rsid w:val="0023415D"/>
    <w:rsid w:val="002349E5"/>
    <w:rsid w:val="0023515E"/>
    <w:rsid w:val="00237115"/>
    <w:rsid w:val="00237C80"/>
    <w:rsid w:val="0024343E"/>
    <w:rsid w:val="002466B0"/>
    <w:rsid w:val="00251866"/>
    <w:rsid w:val="002534A0"/>
    <w:rsid w:val="00253C75"/>
    <w:rsid w:val="0025442F"/>
    <w:rsid w:val="0025479C"/>
    <w:rsid w:val="0025730E"/>
    <w:rsid w:val="00266F19"/>
    <w:rsid w:val="002703EF"/>
    <w:rsid w:val="00270FE6"/>
    <w:rsid w:val="00272809"/>
    <w:rsid w:val="002728FD"/>
    <w:rsid w:val="00272DC1"/>
    <w:rsid w:val="00272E37"/>
    <w:rsid w:val="0027329C"/>
    <w:rsid w:val="00275DF7"/>
    <w:rsid w:val="00276AF4"/>
    <w:rsid w:val="00276BE1"/>
    <w:rsid w:val="00277E1C"/>
    <w:rsid w:val="002802F4"/>
    <w:rsid w:val="00281B0C"/>
    <w:rsid w:val="00282FAB"/>
    <w:rsid w:val="0029071C"/>
    <w:rsid w:val="00294A33"/>
    <w:rsid w:val="002953D3"/>
    <w:rsid w:val="0029575C"/>
    <w:rsid w:val="002965B0"/>
    <w:rsid w:val="00297DA4"/>
    <w:rsid w:val="00297FB3"/>
    <w:rsid w:val="002A179D"/>
    <w:rsid w:val="002A1B66"/>
    <w:rsid w:val="002A2BA2"/>
    <w:rsid w:val="002A6768"/>
    <w:rsid w:val="002B0F86"/>
    <w:rsid w:val="002B14AB"/>
    <w:rsid w:val="002B19AB"/>
    <w:rsid w:val="002B310A"/>
    <w:rsid w:val="002B5725"/>
    <w:rsid w:val="002C03C0"/>
    <w:rsid w:val="002C3E73"/>
    <w:rsid w:val="002C5718"/>
    <w:rsid w:val="002C6BFC"/>
    <w:rsid w:val="002D090D"/>
    <w:rsid w:val="002D3CEF"/>
    <w:rsid w:val="002D5850"/>
    <w:rsid w:val="002E4B3C"/>
    <w:rsid w:val="002E66FF"/>
    <w:rsid w:val="002F0210"/>
    <w:rsid w:val="002F02DF"/>
    <w:rsid w:val="002F2B61"/>
    <w:rsid w:val="002F320D"/>
    <w:rsid w:val="002F365B"/>
    <w:rsid w:val="002F3FCA"/>
    <w:rsid w:val="00301158"/>
    <w:rsid w:val="00301668"/>
    <w:rsid w:val="00303C71"/>
    <w:rsid w:val="00304302"/>
    <w:rsid w:val="003064CB"/>
    <w:rsid w:val="00306699"/>
    <w:rsid w:val="00312684"/>
    <w:rsid w:val="00313AF5"/>
    <w:rsid w:val="00314732"/>
    <w:rsid w:val="0031475D"/>
    <w:rsid w:val="003148DF"/>
    <w:rsid w:val="0031493C"/>
    <w:rsid w:val="00315679"/>
    <w:rsid w:val="00316163"/>
    <w:rsid w:val="0032102C"/>
    <w:rsid w:val="003214D3"/>
    <w:rsid w:val="00322484"/>
    <w:rsid w:val="00323D6A"/>
    <w:rsid w:val="00324CC9"/>
    <w:rsid w:val="00324DB5"/>
    <w:rsid w:val="00327892"/>
    <w:rsid w:val="00327FFC"/>
    <w:rsid w:val="0033157A"/>
    <w:rsid w:val="0033284B"/>
    <w:rsid w:val="0033498B"/>
    <w:rsid w:val="00337485"/>
    <w:rsid w:val="003375A5"/>
    <w:rsid w:val="0034125F"/>
    <w:rsid w:val="00342A08"/>
    <w:rsid w:val="00343F99"/>
    <w:rsid w:val="00344428"/>
    <w:rsid w:val="0034492C"/>
    <w:rsid w:val="00345260"/>
    <w:rsid w:val="003453BF"/>
    <w:rsid w:val="003513C7"/>
    <w:rsid w:val="0035175B"/>
    <w:rsid w:val="003570C8"/>
    <w:rsid w:val="003608DE"/>
    <w:rsid w:val="00361362"/>
    <w:rsid w:val="00361558"/>
    <w:rsid w:val="00362CAD"/>
    <w:rsid w:val="00363117"/>
    <w:rsid w:val="00363A30"/>
    <w:rsid w:val="0036794F"/>
    <w:rsid w:val="00372376"/>
    <w:rsid w:val="003731E1"/>
    <w:rsid w:val="00374E24"/>
    <w:rsid w:val="00375BE5"/>
    <w:rsid w:val="00377D37"/>
    <w:rsid w:val="00383E5D"/>
    <w:rsid w:val="00384710"/>
    <w:rsid w:val="00390460"/>
    <w:rsid w:val="00390C4F"/>
    <w:rsid w:val="00391CE6"/>
    <w:rsid w:val="00392585"/>
    <w:rsid w:val="003A1FB3"/>
    <w:rsid w:val="003A2B4E"/>
    <w:rsid w:val="003A6BD3"/>
    <w:rsid w:val="003B34E2"/>
    <w:rsid w:val="003B3639"/>
    <w:rsid w:val="003B4768"/>
    <w:rsid w:val="003B5DF9"/>
    <w:rsid w:val="003B6876"/>
    <w:rsid w:val="003B6D7C"/>
    <w:rsid w:val="003C01CA"/>
    <w:rsid w:val="003C354B"/>
    <w:rsid w:val="003C3E13"/>
    <w:rsid w:val="003C42D4"/>
    <w:rsid w:val="003D0D34"/>
    <w:rsid w:val="003D5133"/>
    <w:rsid w:val="003D5488"/>
    <w:rsid w:val="003D55FA"/>
    <w:rsid w:val="003E067B"/>
    <w:rsid w:val="003E1551"/>
    <w:rsid w:val="003E2DA0"/>
    <w:rsid w:val="003E3AC9"/>
    <w:rsid w:val="003E5931"/>
    <w:rsid w:val="003E6C5F"/>
    <w:rsid w:val="003F2580"/>
    <w:rsid w:val="003F517F"/>
    <w:rsid w:val="003F5856"/>
    <w:rsid w:val="003F7F7B"/>
    <w:rsid w:val="00400036"/>
    <w:rsid w:val="0040063C"/>
    <w:rsid w:val="00402C5D"/>
    <w:rsid w:val="00405281"/>
    <w:rsid w:val="00406149"/>
    <w:rsid w:val="00407891"/>
    <w:rsid w:val="00411574"/>
    <w:rsid w:val="00412532"/>
    <w:rsid w:val="004156A4"/>
    <w:rsid w:val="00416713"/>
    <w:rsid w:val="004203A6"/>
    <w:rsid w:val="00422A53"/>
    <w:rsid w:val="004239EA"/>
    <w:rsid w:val="0042793C"/>
    <w:rsid w:val="00431E9F"/>
    <w:rsid w:val="00433955"/>
    <w:rsid w:val="00433DA1"/>
    <w:rsid w:val="00433FC0"/>
    <w:rsid w:val="004340DD"/>
    <w:rsid w:val="0043475B"/>
    <w:rsid w:val="00434882"/>
    <w:rsid w:val="00441BB4"/>
    <w:rsid w:val="0044281D"/>
    <w:rsid w:val="0044654C"/>
    <w:rsid w:val="00447BF2"/>
    <w:rsid w:val="00450B84"/>
    <w:rsid w:val="004518D6"/>
    <w:rsid w:val="00460335"/>
    <w:rsid w:val="00460A62"/>
    <w:rsid w:val="004611DC"/>
    <w:rsid w:val="0046199D"/>
    <w:rsid w:val="00461F3A"/>
    <w:rsid w:val="00464A07"/>
    <w:rsid w:val="00465B7F"/>
    <w:rsid w:val="00467909"/>
    <w:rsid w:val="00471C54"/>
    <w:rsid w:val="00473BEB"/>
    <w:rsid w:val="00476B96"/>
    <w:rsid w:val="00480FB7"/>
    <w:rsid w:val="00482A1F"/>
    <w:rsid w:val="00482E94"/>
    <w:rsid w:val="00483D62"/>
    <w:rsid w:val="00484566"/>
    <w:rsid w:val="0048574A"/>
    <w:rsid w:val="00486730"/>
    <w:rsid w:val="0048757B"/>
    <w:rsid w:val="00487C80"/>
    <w:rsid w:val="00490370"/>
    <w:rsid w:val="0049108A"/>
    <w:rsid w:val="00492111"/>
    <w:rsid w:val="004960FC"/>
    <w:rsid w:val="00497EAD"/>
    <w:rsid w:val="004A063D"/>
    <w:rsid w:val="004A12D9"/>
    <w:rsid w:val="004A1C5C"/>
    <w:rsid w:val="004A255A"/>
    <w:rsid w:val="004A3246"/>
    <w:rsid w:val="004A3AAE"/>
    <w:rsid w:val="004A7B05"/>
    <w:rsid w:val="004B037E"/>
    <w:rsid w:val="004B240D"/>
    <w:rsid w:val="004B2471"/>
    <w:rsid w:val="004B4F56"/>
    <w:rsid w:val="004B6719"/>
    <w:rsid w:val="004B67C4"/>
    <w:rsid w:val="004B739B"/>
    <w:rsid w:val="004C0BFB"/>
    <w:rsid w:val="004D0755"/>
    <w:rsid w:val="004D1E1D"/>
    <w:rsid w:val="004D36DE"/>
    <w:rsid w:val="004D3B46"/>
    <w:rsid w:val="004D5C40"/>
    <w:rsid w:val="004D5FBC"/>
    <w:rsid w:val="004E271C"/>
    <w:rsid w:val="004E565C"/>
    <w:rsid w:val="004E68E5"/>
    <w:rsid w:val="004E761E"/>
    <w:rsid w:val="004E7659"/>
    <w:rsid w:val="004F02C5"/>
    <w:rsid w:val="004F3478"/>
    <w:rsid w:val="004F4294"/>
    <w:rsid w:val="004F55C9"/>
    <w:rsid w:val="00501243"/>
    <w:rsid w:val="00501BBE"/>
    <w:rsid w:val="00504975"/>
    <w:rsid w:val="00506CD5"/>
    <w:rsid w:val="00507F8D"/>
    <w:rsid w:val="005103D6"/>
    <w:rsid w:val="005121A8"/>
    <w:rsid w:val="00515086"/>
    <w:rsid w:val="00517B89"/>
    <w:rsid w:val="00523AEF"/>
    <w:rsid w:val="00526477"/>
    <w:rsid w:val="00527195"/>
    <w:rsid w:val="00527923"/>
    <w:rsid w:val="00527FF7"/>
    <w:rsid w:val="0053009A"/>
    <w:rsid w:val="00532089"/>
    <w:rsid w:val="00532852"/>
    <w:rsid w:val="0053414C"/>
    <w:rsid w:val="00534EFF"/>
    <w:rsid w:val="00534FB2"/>
    <w:rsid w:val="005354D3"/>
    <w:rsid w:val="00535551"/>
    <w:rsid w:val="0053577D"/>
    <w:rsid w:val="00537096"/>
    <w:rsid w:val="00540108"/>
    <w:rsid w:val="0054051C"/>
    <w:rsid w:val="00541F48"/>
    <w:rsid w:val="0054264F"/>
    <w:rsid w:val="00544682"/>
    <w:rsid w:val="0054625E"/>
    <w:rsid w:val="005466AD"/>
    <w:rsid w:val="00547340"/>
    <w:rsid w:val="00547BFE"/>
    <w:rsid w:val="00550ADC"/>
    <w:rsid w:val="005566E6"/>
    <w:rsid w:val="005567AA"/>
    <w:rsid w:val="005576B0"/>
    <w:rsid w:val="0056528E"/>
    <w:rsid w:val="00565815"/>
    <w:rsid w:val="00567179"/>
    <w:rsid w:val="0057045D"/>
    <w:rsid w:val="0057178D"/>
    <w:rsid w:val="00574C7E"/>
    <w:rsid w:val="00576609"/>
    <w:rsid w:val="00576A28"/>
    <w:rsid w:val="005824AC"/>
    <w:rsid w:val="005826D1"/>
    <w:rsid w:val="00583AE1"/>
    <w:rsid w:val="00584AA1"/>
    <w:rsid w:val="005851A9"/>
    <w:rsid w:val="00586DD4"/>
    <w:rsid w:val="00591249"/>
    <w:rsid w:val="00593DD5"/>
    <w:rsid w:val="0059622E"/>
    <w:rsid w:val="00596FA0"/>
    <w:rsid w:val="00597BF7"/>
    <w:rsid w:val="005A0D5A"/>
    <w:rsid w:val="005A28F6"/>
    <w:rsid w:val="005A47C4"/>
    <w:rsid w:val="005A4DD3"/>
    <w:rsid w:val="005B051F"/>
    <w:rsid w:val="005B600A"/>
    <w:rsid w:val="005B72D4"/>
    <w:rsid w:val="005C37F8"/>
    <w:rsid w:val="005C3B58"/>
    <w:rsid w:val="005D01A5"/>
    <w:rsid w:val="005D1B21"/>
    <w:rsid w:val="005D2759"/>
    <w:rsid w:val="005D307F"/>
    <w:rsid w:val="005E0A80"/>
    <w:rsid w:val="005E1E06"/>
    <w:rsid w:val="005E3C80"/>
    <w:rsid w:val="005E458E"/>
    <w:rsid w:val="005E5152"/>
    <w:rsid w:val="005E748E"/>
    <w:rsid w:val="005E796B"/>
    <w:rsid w:val="005F0ECC"/>
    <w:rsid w:val="005F2146"/>
    <w:rsid w:val="005F3D4F"/>
    <w:rsid w:val="005F4CB1"/>
    <w:rsid w:val="005F6A88"/>
    <w:rsid w:val="005F6F0A"/>
    <w:rsid w:val="006012AA"/>
    <w:rsid w:val="00602C96"/>
    <w:rsid w:val="00605579"/>
    <w:rsid w:val="0060558E"/>
    <w:rsid w:val="00610DC8"/>
    <w:rsid w:val="00614850"/>
    <w:rsid w:val="006161A9"/>
    <w:rsid w:val="00625454"/>
    <w:rsid w:val="006254FB"/>
    <w:rsid w:val="0062716E"/>
    <w:rsid w:val="00627D7D"/>
    <w:rsid w:val="00627ED7"/>
    <w:rsid w:val="00630780"/>
    <w:rsid w:val="00632C6E"/>
    <w:rsid w:val="00632E86"/>
    <w:rsid w:val="00633E26"/>
    <w:rsid w:val="00640314"/>
    <w:rsid w:val="006413B1"/>
    <w:rsid w:val="006449D8"/>
    <w:rsid w:val="00647FCC"/>
    <w:rsid w:val="006534C1"/>
    <w:rsid w:val="00653F6A"/>
    <w:rsid w:val="006543A2"/>
    <w:rsid w:val="00656561"/>
    <w:rsid w:val="006571C1"/>
    <w:rsid w:val="00663480"/>
    <w:rsid w:val="00664CD0"/>
    <w:rsid w:val="006722A8"/>
    <w:rsid w:val="00674138"/>
    <w:rsid w:val="00680996"/>
    <w:rsid w:val="00680AC7"/>
    <w:rsid w:val="006828D0"/>
    <w:rsid w:val="00682C38"/>
    <w:rsid w:val="00683333"/>
    <w:rsid w:val="00684BAA"/>
    <w:rsid w:val="006919B1"/>
    <w:rsid w:val="00693C22"/>
    <w:rsid w:val="006944BD"/>
    <w:rsid w:val="0069630E"/>
    <w:rsid w:val="006A01B6"/>
    <w:rsid w:val="006A35FF"/>
    <w:rsid w:val="006A69E2"/>
    <w:rsid w:val="006B77A0"/>
    <w:rsid w:val="006B7F55"/>
    <w:rsid w:val="006C0463"/>
    <w:rsid w:val="006C2C0C"/>
    <w:rsid w:val="006C305A"/>
    <w:rsid w:val="006C4F8E"/>
    <w:rsid w:val="006C5D30"/>
    <w:rsid w:val="006D047B"/>
    <w:rsid w:val="006D0A30"/>
    <w:rsid w:val="006D31A3"/>
    <w:rsid w:val="006D3662"/>
    <w:rsid w:val="006D3706"/>
    <w:rsid w:val="006D4C88"/>
    <w:rsid w:val="006D591E"/>
    <w:rsid w:val="006D619D"/>
    <w:rsid w:val="006D74F9"/>
    <w:rsid w:val="006E0109"/>
    <w:rsid w:val="006E0D7D"/>
    <w:rsid w:val="006E2042"/>
    <w:rsid w:val="006E3FA5"/>
    <w:rsid w:val="006E5505"/>
    <w:rsid w:val="006E7256"/>
    <w:rsid w:val="006E7EB9"/>
    <w:rsid w:val="006F0478"/>
    <w:rsid w:val="006F197C"/>
    <w:rsid w:val="006F2FC9"/>
    <w:rsid w:val="006F304F"/>
    <w:rsid w:val="006F3FC3"/>
    <w:rsid w:val="006F5418"/>
    <w:rsid w:val="006F6381"/>
    <w:rsid w:val="00701504"/>
    <w:rsid w:val="00701F81"/>
    <w:rsid w:val="00706F89"/>
    <w:rsid w:val="00707923"/>
    <w:rsid w:val="00710FD4"/>
    <w:rsid w:val="00712E6A"/>
    <w:rsid w:val="00717856"/>
    <w:rsid w:val="00717EA5"/>
    <w:rsid w:val="00721B7E"/>
    <w:rsid w:val="00723AC2"/>
    <w:rsid w:val="00726175"/>
    <w:rsid w:val="00732101"/>
    <w:rsid w:val="00737DC1"/>
    <w:rsid w:val="0074020A"/>
    <w:rsid w:val="007418F0"/>
    <w:rsid w:val="007446D2"/>
    <w:rsid w:val="00744AF3"/>
    <w:rsid w:val="00744FAA"/>
    <w:rsid w:val="00745E7B"/>
    <w:rsid w:val="0074605D"/>
    <w:rsid w:val="007503EB"/>
    <w:rsid w:val="00750A58"/>
    <w:rsid w:val="007556FE"/>
    <w:rsid w:val="00755867"/>
    <w:rsid w:val="00757F3D"/>
    <w:rsid w:val="00760B60"/>
    <w:rsid w:val="00764113"/>
    <w:rsid w:val="007670B2"/>
    <w:rsid w:val="00772FDB"/>
    <w:rsid w:val="00773F65"/>
    <w:rsid w:val="00774C29"/>
    <w:rsid w:val="007769E8"/>
    <w:rsid w:val="00776E61"/>
    <w:rsid w:val="007771A7"/>
    <w:rsid w:val="0078133B"/>
    <w:rsid w:val="007816FB"/>
    <w:rsid w:val="00783219"/>
    <w:rsid w:val="00784812"/>
    <w:rsid w:val="00786C49"/>
    <w:rsid w:val="0078764B"/>
    <w:rsid w:val="00790FE3"/>
    <w:rsid w:val="00793475"/>
    <w:rsid w:val="00794037"/>
    <w:rsid w:val="00796E0F"/>
    <w:rsid w:val="007A1DF4"/>
    <w:rsid w:val="007A5F12"/>
    <w:rsid w:val="007A6FB9"/>
    <w:rsid w:val="007B08DB"/>
    <w:rsid w:val="007B14BF"/>
    <w:rsid w:val="007B198F"/>
    <w:rsid w:val="007B1E6A"/>
    <w:rsid w:val="007B1E8E"/>
    <w:rsid w:val="007B22D7"/>
    <w:rsid w:val="007B293C"/>
    <w:rsid w:val="007B3D34"/>
    <w:rsid w:val="007B4A01"/>
    <w:rsid w:val="007B6B5E"/>
    <w:rsid w:val="007B7A62"/>
    <w:rsid w:val="007C0D9A"/>
    <w:rsid w:val="007C5635"/>
    <w:rsid w:val="007C5943"/>
    <w:rsid w:val="007C6068"/>
    <w:rsid w:val="007D0332"/>
    <w:rsid w:val="007D29E6"/>
    <w:rsid w:val="007D77F3"/>
    <w:rsid w:val="007E14C7"/>
    <w:rsid w:val="007E1BC2"/>
    <w:rsid w:val="007E2C09"/>
    <w:rsid w:val="007E48DD"/>
    <w:rsid w:val="007E4BC3"/>
    <w:rsid w:val="007E51C1"/>
    <w:rsid w:val="007F23DB"/>
    <w:rsid w:val="007F242D"/>
    <w:rsid w:val="007F2466"/>
    <w:rsid w:val="007F5266"/>
    <w:rsid w:val="007F6A9A"/>
    <w:rsid w:val="007F7992"/>
    <w:rsid w:val="00803600"/>
    <w:rsid w:val="00804637"/>
    <w:rsid w:val="00805630"/>
    <w:rsid w:val="0080630A"/>
    <w:rsid w:val="00810743"/>
    <w:rsid w:val="00810FB3"/>
    <w:rsid w:val="00812452"/>
    <w:rsid w:val="008149B4"/>
    <w:rsid w:val="00814CA8"/>
    <w:rsid w:val="008164A5"/>
    <w:rsid w:val="008171A7"/>
    <w:rsid w:val="0081722A"/>
    <w:rsid w:val="00817B97"/>
    <w:rsid w:val="008213E9"/>
    <w:rsid w:val="00821A6D"/>
    <w:rsid w:val="00821C17"/>
    <w:rsid w:val="00821C4D"/>
    <w:rsid w:val="00821CDA"/>
    <w:rsid w:val="00822E27"/>
    <w:rsid w:val="00822EE1"/>
    <w:rsid w:val="00823205"/>
    <w:rsid w:val="008239A2"/>
    <w:rsid w:val="0082631A"/>
    <w:rsid w:val="00827CFC"/>
    <w:rsid w:val="00830B74"/>
    <w:rsid w:val="00830D7E"/>
    <w:rsid w:val="008318D9"/>
    <w:rsid w:val="0083221C"/>
    <w:rsid w:val="00832B2B"/>
    <w:rsid w:val="00833DD9"/>
    <w:rsid w:val="008360B5"/>
    <w:rsid w:val="008369E1"/>
    <w:rsid w:val="00837DB1"/>
    <w:rsid w:val="00840BE3"/>
    <w:rsid w:val="00840C5C"/>
    <w:rsid w:val="00850A83"/>
    <w:rsid w:val="00862A5F"/>
    <w:rsid w:val="008630DE"/>
    <w:rsid w:val="00864B8A"/>
    <w:rsid w:val="00867BA5"/>
    <w:rsid w:val="00872221"/>
    <w:rsid w:val="008738FA"/>
    <w:rsid w:val="00874CBC"/>
    <w:rsid w:val="00876427"/>
    <w:rsid w:val="00877AF8"/>
    <w:rsid w:val="0088245D"/>
    <w:rsid w:val="008844D1"/>
    <w:rsid w:val="008860E3"/>
    <w:rsid w:val="00886539"/>
    <w:rsid w:val="00887CA1"/>
    <w:rsid w:val="00890BBB"/>
    <w:rsid w:val="00892097"/>
    <w:rsid w:val="00892B79"/>
    <w:rsid w:val="0089463F"/>
    <w:rsid w:val="008948BD"/>
    <w:rsid w:val="008A0017"/>
    <w:rsid w:val="008A06D5"/>
    <w:rsid w:val="008A0F41"/>
    <w:rsid w:val="008A6A1E"/>
    <w:rsid w:val="008A6E7A"/>
    <w:rsid w:val="008A765E"/>
    <w:rsid w:val="008B03B8"/>
    <w:rsid w:val="008B1A25"/>
    <w:rsid w:val="008B2FED"/>
    <w:rsid w:val="008B6C50"/>
    <w:rsid w:val="008B6CC8"/>
    <w:rsid w:val="008C024D"/>
    <w:rsid w:val="008C309C"/>
    <w:rsid w:val="008C40AF"/>
    <w:rsid w:val="008C463D"/>
    <w:rsid w:val="008C6C43"/>
    <w:rsid w:val="008C6DFC"/>
    <w:rsid w:val="008D50E6"/>
    <w:rsid w:val="008D5409"/>
    <w:rsid w:val="008D5D81"/>
    <w:rsid w:val="008E1E1F"/>
    <w:rsid w:val="008E2CC8"/>
    <w:rsid w:val="008E3DC3"/>
    <w:rsid w:val="008E4A48"/>
    <w:rsid w:val="008E6B48"/>
    <w:rsid w:val="008E7556"/>
    <w:rsid w:val="008F3236"/>
    <w:rsid w:val="008F459A"/>
    <w:rsid w:val="008F4D22"/>
    <w:rsid w:val="008F615B"/>
    <w:rsid w:val="008F712B"/>
    <w:rsid w:val="00901584"/>
    <w:rsid w:val="0090373E"/>
    <w:rsid w:val="00904DBF"/>
    <w:rsid w:val="009059C2"/>
    <w:rsid w:val="00906652"/>
    <w:rsid w:val="009068A0"/>
    <w:rsid w:val="00910606"/>
    <w:rsid w:val="00910CCD"/>
    <w:rsid w:val="009116A4"/>
    <w:rsid w:val="009133FF"/>
    <w:rsid w:val="00913EB0"/>
    <w:rsid w:val="00915BB9"/>
    <w:rsid w:val="00917F66"/>
    <w:rsid w:val="00920D8F"/>
    <w:rsid w:val="0092127A"/>
    <w:rsid w:val="009221A4"/>
    <w:rsid w:val="009266DB"/>
    <w:rsid w:val="00931AB1"/>
    <w:rsid w:val="00932E1C"/>
    <w:rsid w:val="00937334"/>
    <w:rsid w:val="00941153"/>
    <w:rsid w:val="0094124B"/>
    <w:rsid w:val="00941E09"/>
    <w:rsid w:val="00943A6B"/>
    <w:rsid w:val="00945B5C"/>
    <w:rsid w:val="00947A42"/>
    <w:rsid w:val="009514A0"/>
    <w:rsid w:val="009537E1"/>
    <w:rsid w:val="00953951"/>
    <w:rsid w:val="00955DF6"/>
    <w:rsid w:val="0096021C"/>
    <w:rsid w:val="0096259C"/>
    <w:rsid w:val="00963633"/>
    <w:rsid w:val="009651B2"/>
    <w:rsid w:val="009664B1"/>
    <w:rsid w:val="00967B51"/>
    <w:rsid w:val="00970C64"/>
    <w:rsid w:val="00971209"/>
    <w:rsid w:val="00971668"/>
    <w:rsid w:val="00971D52"/>
    <w:rsid w:val="00972BB2"/>
    <w:rsid w:val="009743BF"/>
    <w:rsid w:val="009746DA"/>
    <w:rsid w:val="00980ABF"/>
    <w:rsid w:val="00980D31"/>
    <w:rsid w:val="00981978"/>
    <w:rsid w:val="00983E30"/>
    <w:rsid w:val="009843A8"/>
    <w:rsid w:val="00985A12"/>
    <w:rsid w:val="00986A01"/>
    <w:rsid w:val="00990550"/>
    <w:rsid w:val="00993D81"/>
    <w:rsid w:val="00996F91"/>
    <w:rsid w:val="009A04F3"/>
    <w:rsid w:val="009A1FF8"/>
    <w:rsid w:val="009A2293"/>
    <w:rsid w:val="009A3C48"/>
    <w:rsid w:val="009A47C7"/>
    <w:rsid w:val="009A5391"/>
    <w:rsid w:val="009A6039"/>
    <w:rsid w:val="009B0C7B"/>
    <w:rsid w:val="009B143E"/>
    <w:rsid w:val="009B25BE"/>
    <w:rsid w:val="009B2D4D"/>
    <w:rsid w:val="009B4431"/>
    <w:rsid w:val="009B4B15"/>
    <w:rsid w:val="009B51BD"/>
    <w:rsid w:val="009C136C"/>
    <w:rsid w:val="009C2FEB"/>
    <w:rsid w:val="009C4682"/>
    <w:rsid w:val="009C5D92"/>
    <w:rsid w:val="009D0B40"/>
    <w:rsid w:val="009D12CA"/>
    <w:rsid w:val="009D22F6"/>
    <w:rsid w:val="009D31A8"/>
    <w:rsid w:val="009D489C"/>
    <w:rsid w:val="009D4BBD"/>
    <w:rsid w:val="009D71F1"/>
    <w:rsid w:val="009E11C3"/>
    <w:rsid w:val="009E2C10"/>
    <w:rsid w:val="009E469B"/>
    <w:rsid w:val="009E4948"/>
    <w:rsid w:val="009F0ACA"/>
    <w:rsid w:val="009F10DC"/>
    <w:rsid w:val="009F1762"/>
    <w:rsid w:val="009F3533"/>
    <w:rsid w:val="009F355D"/>
    <w:rsid w:val="009F53A2"/>
    <w:rsid w:val="009F5D29"/>
    <w:rsid w:val="009F5DCE"/>
    <w:rsid w:val="009F7292"/>
    <w:rsid w:val="00A0162A"/>
    <w:rsid w:val="00A06768"/>
    <w:rsid w:val="00A10745"/>
    <w:rsid w:val="00A10B2D"/>
    <w:rsid w:val="00A1166F"/>
    <w:rsid w:val="00A120AB"/>
    <w:rsid w:val="00A16AF3"/>
    <w:rsid w:val="00A17C87"/>
    <w:rsid w:val="00A22862"/>
    <w:rsid w:val="00A2342F"/>
    <w:rsid w:val="00A23CA7"/>
    <w:rsid w:val="00A2416B"/>
    <w:rsid w:val="00A26D14"/>
    <w:rsid w:val="00A30EA5"/>
    <w:rsid w:val="00A31C9A"/>
    <w:rsid w:val="00A323F8"/>
    <w:rsid w:val="00A374D8"/>
    <w:rsid w:val="00A46C27"/>
    <w:rsid w:val="00A46FE0"/>
    <w:rsid w:val="00A50320"/>
    <w:rsid w:val="00A50F09"/>
    <w:rsid w:val="00A53EFE"/>
    <w:rsid w:val="00A54C04"/>
    <w:rsid w:val="00A62328"/>
    <w:rsid w:val="00A66998"/>
    <w:rsid w:val="00A66EE6"/>
    <w:rsid w:val="00A67786"/>
    <w:rsid w:val="00A7093E"/>
    <w:rsid w:val="00A72209"/>
    <w:rsid w:val="00A73239"/>
    <w:rsid w:val="00A73C41"/>
    <w:rsid w:val="00A7662A"/>
    <w:rsid w:val="00A775D1"/>
    <w:rsid w:val="00A779DC"/>
    <w:rsid w:val="00A8034A"/>
    <w:rsid w:val="00A80BAC"/>
    <w:rsid w:val="00A815E9"/>
    <w:rsid w:val="00A82D80"/>
    <w:rsid w:val="00A855C2"/>
    <w:rsid w:val="00A85FD4"/>
    <w:rsid w:val="00A93EC7"/>
    <w:rsid w:val="00A96DB5"/>
    <w:rsid w:val="00AA112E"/>
    <w:rsid w:val="00AA20EA"/>
    <w:rsid w:val="00AA6FB6"/>
    <w:rsid w:val="00AB0C01"/>
    <w:rsid w:val="00AB20DC"/>
    <w:rsid w:val="00AB3338"/>
    <w:rsid w:val="00AB3618"/>
    <w:rsid w:val="00AB4C90"/>
    <w:rsid w:val="00AB5096"/>
    <w:rsid w:val="00AB6368"/>
    <w:rsid w:val="00AB699C"/>
    <w:rsid w:val="00AB770B"/>
    <w:rsid w:val="00AC1101"/>
    <w:rsid w:val="00AC1E10"/>
    <w:rsid w:val="00AC2B33"/>
    <w:rsid w:val="00AC3266"/>
    <w:rsid w:val="00AC3D67"/>
    <w:rsid w:val="00AC3DC6"/>
    <w:rsid w:val="00AC61BA"/>
    <w:rsid w:val="00AC6A1D"/>
    <w:rsid w:val="00AC728B"/>
    <w:rsid w:val="00AC7B8A"/>
    <w:rsid w:val="00AC7F84"/>
    <w:rsid w:val="00AD0912"/>
    <w:rsid w:val="00AD1C3A"/>
    <w:rsid w:val="00AD352D"/>
    <w:rsid w:val="00AD3AAB"/>
    <w:rsid w:val="00AD3D71"/>
    <w:rsid w:val="00AD5031"/>
    <w:rsid w:val="00AD5526"/>
    <w:rsid w:val="00AD5D4E"/>
    <w:rsid w:val="00AD61FB"/>
    <w:rsid w:val="00AE102A"/>
    <w:rsid w:val="00AE151B"/>
    <w:rsid w:val="00AE5B59"/>
    <w:rsid w:val="00AE5EDA"/>
    <w:rsid w:val="00AF1F45"/>
    <w:rsid w:val="00AF407B"/>
    <w:rsid w:val="00AF498D"/>
    <w:rsid w:val="00AF56E5"/>
    <w:rsid w:val="00AF63BD"/>
    <w:rsid w:val="00B0034B"/>
    <w:rsid w:val="00B101CA"/>
    <w:rsid w:val="00B16F0D"/>
    <w:rsid w:val="00B21AF5"/>
    <w:rsid w:val="00B223B4"/>
    <w:rsid w:val="00B23E51"/>
    <w:rsid w:val="00B24229"/>
    <w:rsid w:val="00B26087"/>
    <w:rsid w:val="00B27763"/>
    <w:rsid w:val="00B30CB6"/>
    <w:rsid w:val="00B32483"/>
    <w:rsid w:val="00B3385B"/>
    <w:rsid w:val="00B3408A"/>
    <w:rsid w:val="00B36774"/>
    <w:rsid w:val="00B37310"/>
    <w:rsid w:val="00B442A7"/>
    <w:rsid w:val="00B44F43"/>
    <w:rsid w:val="00B46DBD"/>
    <w:rsid w:val="00B474D9"/>
    <w:rsid w:val="00B50923"/>
    <w:rsid w:val="00B524B4"/>
    <w:rsid w:val="00B5570E"/>
    <w:rsid w:val="00B559AB"/>
    <w:rsid w:val="00B574AC"/>
    <w:rsid w:val="00B60B3A"/>
    <w:rsid w:val="00B62F66"/>
    <w:rsid w:val="00B636FD"/>
    <w:rsid w:val="00B638B1"/>
    <w:rsid w:val="00B65D30"/>
    <w:rsid w:val="00B6620E"/>
    <w:rsid w:val="00B7207A"/>
    <w:rsid w:val="00B74189"/>
    <w:rsid w:val="00B74354"/>
    <w:rsid w:val="00B74BF9"/>
    <w:rsid w:val="00B76C7A"/>
    <w:rsid w:val="00B808E7"/>
    <w:rsid w:val="00B80ABB"/>
    <w:rsid w:val="00B81C9C"/>
    <w:rsid w:val="00B8263D"/>
    <w:rsid w:val="00B82B51"/>
    <w:rsid w:val="00B8473B"/>
    <w:rsid w:val="00B92CC5"/>
    <w:rsid w:val="00B97770"/>
    <w:rsid w:val="00B97BEC"/>
    <w:rsid w:val="00B97D4E"/>
    <w:rsid w:val="00BA0789"/>
    <w:rsid w:val="00BA1A32"/>
    <w:rsid w:val="00BA22D3"/>
    <w:rsid w:val="00BA26A2"/>
    <w:rsid w:val="00BA4173"/>
    <w:rsid w:val="00BA6FE0"/>
    <w:rsid w:val="00BB1C11"/>
    <w:rsid w:val="00BB3833"/>
    <w:rsid w:val="00BB3CEE"/>
    <w:rsid w:val="00BB43FE"/>
    <w:rsid w:val="00BB6B97"/>
    <w:rsid w:val="00BB77EA"/>
    <w:rsid w:val="00BC2EBF"/>
    <w:rsid w:val="00BC3239"/>
    <w:rsid w:val="00BC696D"/>
    <w:rsid w:val="00BD24D7"/>
    <w:rsid w:val="00BD4FCD"/>
    <w:rsid w:val="00BD5F28"/>
    <w:rsid w:val="00BD5F56"/>
    <w:rsid w:val="00BD6F32"/>
    <w:rsid w:val="00BD6F9C"/>
    <w:rsid w:val="00BE1102"/>
    <w:rsid w:val="00BE25A5"/>
    <w:rsid w:val="00BE2E63"/>
    <w:rsid w:val="00BE3DF7"/>
    <w:rsid w:val="00BF094D"/>
    <w:rsid w:val="00BF09DC"/>
    <w:rsid w:val="00BF241E"/>
    <w:rsid w:val="00BF244F"/>
    <w:rsid w:val="00BF3830"/>
    <w:rsid w:val="00BF3BC1"/>
    <w:rsid w:val="00BF47CD"/>
    <w:rsid w:val="00BF5523"/>
    <w:rsid w:val="00BF649F"/>
    <w:rsid w:val="00BF68EF"/>
    <w:rsid w:val="00BF7D36"/>
    <w:rsid w:val="00C025DD"/>
    <w:rsid w:val="00C036E3"/>
    <w:rsid w:val="00C04049"/>
    <w:rsid w:val="00C04573"/>
    <w:rsid w:val="00C05D5B"/>
    <w:rsid w:val="00C05FBD"/>
    <w:rsid w:val="00C07025"/>
    <w:rsid w:val="00C10076"/>
    <w:rsid w:val="00C10A01"/>
    <w:rsid w:val="00C125F3"/>
    <w:rsid w:val="00C1272D"/>
    <w:rsid w:val="00C12DE0"/>
    <w:rsid w:val="00C14CCB"/>
    <w:rsid w:val="00C17B4D"/>
    <w:rsid w:val="00C24034"/>
    <w:rsid w:val="00C24B57"/>
    <w:rsid w:val="00C25AD8"/>
    <w:rsid w:val="00C2650C"/>
    <w:rsid w:val="00C27E85"/>
    <w:rsid w:val="00C30D4E"/>
    <w:rsid w:val="00C3122B"/>
    <w:rsid w:val="00C3270F"/>
    <w:rsid w:val="00C32D8D"/>
    <w:rsid w:val="00C32D93"/>
    <w:rsid w:val="00C36169"/>
    <w:rsid w:val="00C366D2"/>
    <w:rsid w:val="00C36D98"/>
    <w:rsid w:val="00C37604"/>
    <w:rsid w:val="00C403EB"/>
    <w:rsid w:val="00C414D6"/>
    <w:rsid w:val="00C43826"/>
    <w:rsid w:val="00C45309"/>
    <w:rsid w:val="00C507E8"/>
    <w:rsid w:val="00C5137F"/>
    <w:rsid w:val="00C51724"/>
    <w:rsid w:val="00C531BD"/>
    <w:rsid w:val="00C5462B"/>
    <w:rsid w:val="00C57EF9"/>
    <w:rsid w:val="00C61258"/>
    <w:rsid w:val="00C70880"/>
    <w:rsid w:val="00C71197"/>
    <w:rsid w:val="00C72BF1"/>
    <w:rsid w:val="00C766BA"/>
    <w:rsid w:val="00C77AF1"/>
    <w:rsid w:val="00C8009F"/>
    <w:rsid w:val="00C80401"/>
    <w:rsid w:val="00C819E1"/>
    <w:rsid w:val="00C838FF"/>
    <w:rsid w:val="00C83D75"/>
    <w:rsid w:val="00C846B1"/>
    <w:rsid w:val="00C86F80"/>
    <w:rsid w:val="00C87B58"/>
    <w:rsid w:val="00C936FB"/>
    <w:rsid w:val="00C93F2F"/>
    <w:rsid w:val="00C945DB"/>
    <w:rsid w:val="00C94F91"/>
    <w:rsid w:val="00C9593F"/>
    <w:rsid w:val="00C97CA5"/>
    <w:rsid w:val="00CA05D3"/>
    <w:rsid w:val="00CA0850"/>
    <w:rsid w:val="00CA1A45"/>
    <w:rsid w:val="00CA2C5B"/>
    <w:rsid w:val="00CA487E"/>
    <w:rsid w:val="00CA5C25"/>
    <w:rsid w:val="00CA5C73"/>
    <w:rsid w:val="00CA6551"/>
    <w:rsid w:val="00CB0C1A"/>
    <w:rsid w:val="00CB0EEF"/>
    <w:rsid w:val="00CB1ECC"/>
    <w:rsid w:val="00CB4CB7"/>
    <w:rsid w:val="00CB60C6"/>
    <w:rsid w:val="00CC0A3E"/>
    <w:rsid w:val="00CC5C4A"/>
    <w:rsid w:val="00CC6559"/>
    <w:rsid w:val="00CD0F59"/>
    <w:rsid w:val="00CD179E"/>
    <w:rsid w:val="00CD27EF"/>
    <w:rsid w:val="00CD5050"/>
    <w:rsid w:val="00CD5C31"/>
    <w:rsid w:val="00CD61A9"/>
    <w:rsid w:val="00CE0001"/>
    <w:rsid w:val="00CE09C9"/>
    <w:rsid w:val="00CE0BD3"/>
    <w:rsid w:val="00CE3558"/>
    <w:rsid w:val="00CE4217"/>
    <w:rsid w:val="00CE4247"/>
    <w:rsid w:val="00CE48F5"/>
    <w:rsid w:val="00CE7694"/>
    <w:rsid w:val="00CE776C"/>
    <w:rsid w:val="00CF0E8E"/>
    <w:rsid w:val="00CF2221"/>
    <w:rsid w:val="00CF3326"/>
    <w:rsid w:val="00CF3AA3"/>
    <w:rsid w:val="00CF4CFB"/>
    <w:rsid w:val="00CF5E07"/>
    <w:rsid w:val="00CF723F"/>
    <w:rsid w:val="00D02366"/>
    <w:rsid w:val="00D02A83"/>
    <w:rsid w:val="00D034EA"/>
    <w:rsid w:val="00D03B39"/>
    <w:rsid w:val="00D0762F"/>
    <w:rsid w:val="00D10392"/>
    <w:rsid w:val="00D106CA"/>
    <w:rsid w:val="00D138C9"/>
    <w:rsid w:val="00D14590"/>
    <w:rsid w:val="00D14C2A"/>
    <w:rsid w:val="00D15144"/>
    <w:rsid w:val="00D163C0"/>
    <w:rsid w:val="00D1641F"/>
    <w:rsid w:val="00D16E96"/>
    <w:rsid w:val="00D20C04"/>
    <w:rsid w:val="00D21F4C"/>
    <w:rsid w:val="00D2308A"/>
    <w:rsid w:val="00D2394C"/>
    <w:rsid w:val="00D23A97"/>
    <w:rsid w:val="00D261F4"/>
    <w:rsid w:val="00D27FF1"/>
    <w:rsid w:val="00D3231E"/>
    <w:rsid w:val="00D326A5"/>
    <w:rsid w:val="00D32DDF"/>
    <w:rsid w:val="00D34140"/>
    <w:rsid w:val="00D34CFA"/>
    <w:rsid w:val="00D3604C"/>
    <w:rsid w:val="00D361DF"/>
    <w:rsid w:val="00D36D25"/>
    <w:rsid w:val="00D4060C"/>
    <w:rsid w:val="00D444AB"/>
    <w:rsid w:val="00D44CC4"/>
    <w:rsid w:val="00D46422"/>
    <w:rsid w:val="00D4766D"/>
    <w:rsid w:val="00D52505"/>
    <w:rsid w:val="00D60947"/>
    <w:rsid w:val="00D618A2"/>
    <w:rsid w:val="00D61960"/>
    <w:rsid w:val="00D6225B"/>
    <w:rsid w:val="00D63052"/>
    <w:rsid w:val="00D65C72"/>
    <w:rsid w:val="00D6766A"/>
    <w:rsid w:val="00D7218A"/>
    <w:rsid w:val="00D726B7"/>
    <w:rsid w:val="00D73E8B"/>
    <w:rsid w:val="00D75FC3"/>
    <w:rsid w:val="00D7637E"/>
    <w:rsid w:val="00D7723E"/>
    <w:rsid w:val="00D77BBE"/>
    <w:rsid w:val="00D804E2"/>
    <w:rsid w:val="00D84E8E"/>
    <w:rsid w:val="00D85856"/>
    <w:rsid w:val="00D874DA"/>
    <w:rsid w:val="00D9294C"/>
    <w:rsid w:val="00D95931"/>
    <w:rsid w:val="00D9608C"/>
    <w:rsid w:val="00D96EAE"/>
    <w:rsid w:val="00DA0090"/>
    <w:rsid w:val="00DA50E4"/>
    <w:rsid w:val="00DA58A3"/>
    <w:rsid w:val="00DB0605"/>
    <w:rsid w:val="00DB5DA5"/>
    <w:rsid w:val="00DB6EE6"/>
    <w:rsid w:val="00DC005E"/>
    <w:rsid w:val="00DC2030"/>
    <w:rsid w:val="00DC5D33"/>
    <w:rsid w:val="00DD1A40"/>
    <w:rsid w:val="00DD3FDB"/>
    <w:rsid w:val="00DD61A1"/>
    <w:rsid w:val="00DE0998"/>
    <w:rsid w:val="00DE32D9"/>
    <w:rsid w:val="00DE416C"/>
    <w:rsid w:val="00DE42E7"/>
    <w:rsid w:val="00DE69B7"/>
    <w:rsid w:val="00DE6D01"/>
    <w:rsid w:val="00DF0B2D"/>
    <w:rsid w:val="00DF2571"/>
    <w:rsid w:val="00E009FE"/>
    <w:rsid w:val="00E00BB6"/>
    <w:rsid w:val="00E026B4"/>
    <w:rsid w:val="00E0504F"/>
    <w:rsid w:val="00E05AFF"/>
    <w:rsid w:val="00E11026"/>
    <w:rsid w:val="00E1104F"/>
    <w:rsid w:val="00E11128"/>
    <w:rsid w:val="00E13FC2"/>
    <w:rsid w:val="00E16DA5"/>
    <w:rsid w:val="00E17ED3"/>
    <w:rsid w:val="00E21F4F"/>
    <w:rsid w:val="00E2334E"/>
    <w:rsid w:val="00E237E6"/>
    <w:rsid w:val="00E26668"/>
    <w:rsid w:val="00E27E6D"/>
    <w:rsid w:val="00E304C0"/>
    <w:rsid w:val="00E323AB"/>
    <w:rsid w:val="00E344D0"/>
    <w:rsid w:val="00E352B5"/>
    <w:rsid w:val="00E35C1B"/>
    <w:rsid w:val="00E43587"/>
    <w:rsid w:val="00E44C84"/>
    <w:rsid w:val="00E51BD3"/>
    <w:rsid w:val="00E52E55"/>
    <w:rsid w:val="00E53C4E"/>
    <w:rsid w:val="00E54450"/>
    <w:rsid w:val="00E556FF"/>
    <w:rsid w:val="00E5675F"/>
    <w:rsid w:val="00E61C05"/>
    <w:rsid w:val="00E62898"/>
    <w:rsid w:val="00E63F9B"/>
    <w:rsid w:val="00E661A2"/>
    <w:rsid w:val="00E719ED"/>
    <w:rsid w:val="00E76F9A"/>
    <w:rsid w:val="00E77295"/>
    <w:rsid w:val="00E80CF2"/>
    <w:rsid w:val="00E838F8"/>
    <w:rsid w:val="00E8581B"/>
    <w:rsid w:val="00E86B2E"/>
    <w:rsid w:val="00E87835"/>
    <w:rsid w:val="00E87E74"/>
    <w:rsid w:val="00E90880"/>
    <w:rsid w:val="00E91227"/>
    <w:rsid w:val="00E93619"/>
    <w:rsid w:val="00EA0284"/>
    <w:rsid w:val="00EA0722"/>
    <w:rsid w:val="00EA10A1"/>
    <w:rsid w:val="00EB0D77"/>
    <w:rsid w:val="00EB31C1"/>
    <w:rsid w:val="00EB3391"/>
    <w:rsid w:val="00EB355F"/>
    <w:rsid w:val="00EB51A7"/>
    <w:rsid w:val="00EB5BAB"/>
    <w:rsid w:val="00EC14BA"/>
    <w:rsid w:val="00ED530A"/>
    <w:rsid w:val="00EE0240"/>
    <w:rsid w:val="00EE109D"/>
    <w:rsid w:val="00EE1275"/>
    <w:rsid w:val="00EE170E"/>
    <w:rsid w:val="00EE3BFB"/>
    <w:rsid w:val="00EE4160"/>
    <w:rsid w:val="00EE44A9"/>
    <w:rsid w:val="00EE54F4"/>
    <w:rsid w:val="00EE7007"/>
    <w:rsid w:val="00EF0C19"/>
    <w:rsid w:val="00EF114F"/>
    <w:rsid w:val="00EF43AF"/>
    <w:rsid w:val="00EF4679"/>
    <w:rsid w:val="00EF49E7"/>
    <w:rsid w:val="00EF5360"/>
    <w:rsid w:val="00EF6360"/>
    <w:rsid w:val="00EF6EBD"/>
    <w:rsid w:val="00F013DE"/>
    <w:rsid w:val="00F0489A"/>
    <w:rsid w:val="00F06034"/>
    <w:rsid w:val="00F11AA6"/>
    <w:rsid w:val="00F15F65"/>
    <w:rsid w:val="00F2469D"/>
    <w:rsid w:val="00F24FF4"/>
    <w:rsid w:val="00F4071F"/>
    <w:rsid w:val="00F4138D"/>
    <w:rsid w:val="00F41E0A"/>
    <w:rsid w:val="00F42116"/>
    <w:rsid w:val="00F422EA"/>
    <w:rsid w:val="00F42F41"/>
    <w:rsid w:val="00F43ABD"/>
    <w:rsid w:val="00F44315"/>
    <w:rsid w:val="00F44F5D"/>
    <w:rsid w:val="00F454C5"/>
    <w:rsid w:val="00F50151"/>
    <w:rsid w:val="00F515CB"/>
    <w:rsid w:val="00F523D9"/>
    <w:rsid w:val="00F53227"/>
    <w:rsid w:val="00F55043"/>
    <w:rsid w:val="00F62A72"/>
    <w:rsid w:val="00F64308"/>
    <w:rsid w:val="00F64313"/>
    <w:rsid w:val="00F65131"/>
    <w:rsid w:val="00F66C08"/>
    <w:rsid w:val="00F66CBC"/>
    <w:rsid w:val="00F721E5"/>
    <w:rsid w:val="00F74127"/>
    <w:rsid w:val="00F74A2D"/>
    <w:rsid w:val="00F76488"/>
    <w:rsid w:val="00F76722"/>
    <w:rsid w:val="00F76AA1"/>
    <w:rsid w:val="00F80C43"/>
    <w:rsid w:val="00F818B9"/>
    <w:rsid w:val="00F81EB5"/>
    <w:rsid w:val="00F82377"/>
    <w:rsid w:val="00F82D8F"/>
    <w:rsid w:val="00F90B98"/>
    <w:rsid w:val="00F91224"/>
    <w:rsid w:val="00F91429"/>
    <w:rsid w:val="00F91E1F"/>
    <w:rsid w:val="00F968C5"/>
    <w:rsid w:val="00F97C1C"/>
    <w:rsid w:val="00FA09BD"/>
    <w:rsid w:val="00FA387F"/>
    <w:rsid w:val="00FA5BE4"/>
    <w:rsid w:val="00FA6331"/>
    <w:rsid w:val="00FA682E"/>
    <w:rsid w:val="00FA6F67"/>
    <w:rsid w:val="00FA7D6F"/>
    <w:rsid w:val="00FB0818"/>
    <w:rsid w:val="00FB227F"/>
    <w:rsid w:val="00FB2B9E"/>
    <w:rsid w:val="00FB4ABF"/>
    <w:rsid w:val="00FC0B66"/>
    <w:rsid w:val="00FC1001"/>
    <w:rsid w:val="00FC3DE8"/>
    <w:rsid w:val="00FC57BC"/>
    <w:rsid w:val="00FD11D0"/>
    <w:rsid w:val="00FD2423"/>
    <w:rsid w:val="00FD350A"/>
    <w:rsid w:val="00FD75AA"/>
    <w:rsid w:val="00FE252A"/>
    <w:rsid w:val="00FE3AD1"/>
    <w:rsid w:val="00FE6BB7"/>
    <w:rsid w:val="00FE7D06"/>
    <w:rsid w:val="00FF39E3"/>
    <w:rsid w:val="00FF64C1"/>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lock Text" w:uiPriority="99"/>
    <w:lsdException w:name="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3FA"/>
    <w:rPr>
      <w:rFonts w:ascii="Arial" w:hAnsi="Arial"/>
      <w:sz w:val="24"/>
      <w:szCs w:val="24"/>
      <w:lang w:val="es-NI" w:eastAsia="pt-BR"/>
    </w:rPr>
  </w:style>
  <w:style w:type="paragraph" w:styleId="Ttulo1">
    <w:name w:val="heading 1"/>
    <w:basedOn w:val="Normal"/>
    <w:next w:val="Normal"/>
    <w:link w:val="Ttulo1Car"/>
    <w:qFormat/>
    <w:rsid w:val="001263FA"/>
    <w:pPr>
      <w:keepNext/>
      <w:outlineLvl w:val="0"/>
    </w:pPr>
    <w:rPr>
      <w:rFonts w:ascii="Comic Sans MS" w:hAnsi="Comic Sans MS"/>
      <w:b/>
      <w:lang w:val="es-ES" w:eastAsia="en-US"/>
    </w:rPr>
  </w:style>
  <w:style w:type="paragraph" w:styleId="Ttulo2">
    <w:name w:val="heading 2"/>
    <w:basedOn w:val="Normal"/>
    <w:next w:val="Normal"/>
    <w:link w:val="Ttulo2Car"/>
    <w:uiPriority w:val="99"/>
    <w:qFormat/>
    <w:rsid w:val="001263FA"/>
    <w:pPr>
      <w:keepNext/>
      <w:jc w:val="both"/>
      <w:outlineLvl w:val="1"/>
    </w:pPr>
    <w:rPr>
      <w:rFonts w:ascii="Times New Roman" w:hAnsi="Times New Roman"/>
      <w:b/>
      <w:sz w:val="22"/>
      <w:szCs w:val="20"/>
    </w:rPr>
  </w:style>
  <w:style w:type="paragraph" w:styleId="Ttulo3">
    <w:name w:val="heading 3"/>
    <w:basedOn w:val="Normal"/>
    <w:next w:val="Normal"/>
    <w:link w:val="Ttulo3Car"/>
    <w:uiPriority w:val="99"/>
    <w:qFormat/>
    <w:rsid w:val="001263FA"/>
    <w:pPr>
      <w:keepNext/>
      <w:jc w:val="center"/>
      <w:outlineLvl w:val="2"/>
    </w:pPr>
    <w:rPr>
      <w:rFonts w:ascii="Times New Roman" w:hAnsi="Times New Roman"/>
      <w:b/>
      <w:bCs/>
      <w:sz w:val="22"/>
      <w:lang w:val="es-ES" w:eastAsia="en-US"/>
    </w:rPr>
  </w:style>
  <w:style w:type="paragraph" w:styleId="Ttulo4">
    <w:name w:val="heading 4"/>
    <w:basedOn w:val="Normal"/>
    <w:next w:val="Normal"/>
    <w:link w:val="Ttulo4Car"/>
    <w:uiPriority w:val="99"/>
    <w:qFormat/>
    <w:rsid w:val="001263FA"/>
    <w:pPr>
      <w:widowControl w:val="0"/>
      <w:jc w:val="both"/>
      <w:outlineLvl w:val="3"/>
    </w:pPr>
    <w:rPr>
      <w:rFonts w:ascii="Times New Roman" w:hAnsi="Times New Roman"/>
      <w:b/>
      <w:szCs w:val="20"/>
      <w:lang w:eastAsia="en-US"/>
    </w:rPr>
  </w:style>
  <w:style w:type="paragraph" w:styleId="Ttulo5">
    <w:name w:val="heading 5"/>
    <w:basedOn w:val="Normal"/>
    <w:next w:val="Normal"/>
    <w:link w:val="Ttulo5Car"/>
    <w:uiPriority w:val="99"/>
    <w:qFormat/>
    <w:rsid w:val="001263FA"/>
    <w:pPr>
      <w:widowControl w:val="0"/>
      <w:tabs>
        <w:tab w:val="left" w:pos="-720"/>
      </w:tabs>
      <w:jc w:val="center"/>
      <w:outlineLvl w:val="4"/>
    </w:pPr>
    <w:rPr>
      <w:rFonts w:ascii="Times New Roman" w:hAnsi="Times New Roman"/>
      <w:b/>
      <w:smallCaps/>
      <w:sz w:val="28"/>
      <w:szCs w:val="20"/>
      <w:lang w:eastAsia="en-US"/>
    </w:rPr>
  </w:style>
  <w:style w:type="paragraph" w:styleId="Ttulo6">
    <w:name w:val="heading 6"/>
    <w:basedOn w:val="Normal"/>
    <w:next w:val="Normal"/>
    <w:link w:val="Ttulo6Car"/>
    <w:qFormat/>
    <w:rsid w:val="001263FA"/>
    <w:pPr>
      <w:keepNext/>
      <w:jc w:val="center"/>
      <w:outlineLvl w:val="5"/>
    </w:pPr>
    <w:rPr>
      <w:rFonts w:ascii="Times New Roman" w:hAnsi="Times New Roman"/>
      <w:b/>
      <w:szCs w:val="20"/>
      <w:lang w:eastAsia="en-US"/>
    </w:rPr>
  </w:style>
  <w:style w:type="paragraph" w:styleId="Ttulo7">
    <w:name w:val="heading 7"/>
    <w:basedOn w:val="Normal"/>
    <w:next w:val="Normal"/>
    <w:link w:val="Ttulo7Car"/>
    <w:uiPriority w:val="99"/>
    <w:qFormat/>
    <w:rsid w:val="001263FA"/>
    <w:pPr>
      <w:keepNext/>
      <w:widowControl w:val="0"/>
      <w:jc w:val="center"/>
      <w:outlineLvl w:val="6"/>
    </w:pPr>
    <w:rPr>
      <w:rFonts w:ascii="Tms Rmn" w:hAnsi="Tms Rmn"/>
      <w:sz w:val="32"/>
      <w:szCs w:val="20"/>
      <w:lang w:eastAsia="en-US"/>
    </w:rPr>
  </w:style>
  <w:style w:type="paragraph" w:styleId="Ttulo8">
    <w:name w:val="heading 8"/>
    <w:basedOn w:val="Normal"/>
    <w:next w:val="Normal"/>
    <w:link w:val="Ttulo8Car"/>
    <w:uiPriority w:val="99"/>
    <w:qFormat/>
    <w:rsid w:val="001263FA"/>
    <w:pPr>
      <w:keepNext/>
      <w:jc w:val="both"/>
      <w:outlineLvl w:val="7"/>
    </w:pPr>
    <w:rPr>
      <w:b/>
      <w:color w:val="000000"/>
    </w:rPr>
  </w:style>
  <w:style w:type="paragraph" w:styleId="Ttulo9">
    <w:name w:val="heading 9"/>
    <w:basedOn w:val="Normal"/>
    <w:next w:val="Normal"/>
    <w:link w:val="Ttulo9Car"/>
    <w:uiPriority w:val="99"/>
    <w:qFormat/>
    <w:rsid w:val="001263FA"/>
    <w:pPr>
      <w:keepNext/>
      <w:tabs>
        <w:tab w:val="left" w:pos="-720"/>
      </w:tabs>
      <w:suppressAutoHyphens/>
      <w:spacing w:after="60"/>
      <w:ind w:left="4253"/>
      <w:jc w:val="right"/>
      <w:outlineLvl w:val="8"/>
    </w:pPr>
    <w:rPr>
      <w:i/>
      <w:spacing w:val="-3"/>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63FA"/>
    <w:rPr>
      <w:rFonts w:ascii="Comic Sans MS" w:hAnsi="Comic Sans MS"/>
      <w:b/>
      <w:sz w:val="24"/>
      <w:szCs w:val="24"/>
      <w:lang w:val="es-ES"/>
    </w:rPr>
  </w:style>
  <w:style w:type="character" w:customStyle="1" w:styleId="Ttulo2Car">
    <w:name w:val="Título 2 Car"/>
    <w:basedOn w:val="Fuentedeprrafopredeter"/>
    <w:link w:val="Ttulo2"/>
    <w:uiPriority w:val="99"/>
    <w:rsid w:val="001263FA"/>
    <w:rPr>
      <w:b/>
      <w:sz w:val="22"/>
      <w:lang w:val="es-NI" w:eastAsia="pt-BR"/>
    </w:rPr>
  </w:style>
  <w:style w:type="character" w:customStyle="1" w:styleId="Ttulo3Car">
    <w:name w:val="Título 3 Car"/>
    <w:basedOn w:val="Fuentedeprrafopredeter"/>
    <w:link w:val="Ttulo3"/>
    <w:uiPriority w:val="99"/>
    <w:rsid w:val="001263FA"/>
    <w:rPr>
      <w:b/>
      <w:bCs/>
      <w:sz w:val="22"/>
      <w:szCs w:val="24"/>
      <w:lang w:val="es-ES"/>
    </w:rPr>
  </w:style>
  <w:style w:type="character" w:customStyle="1" w:styleId="Ttulo4Car">
    <w:name w:val="Título 4 Car"/>
    <w:basedOn w:val="Fuentedeprrafopredeter"/>
    <w:link w:val="Ttulo4"/>
    <w:uiPriority w:val="99"/>
    <w:rsid w:val="001263FA"/>
    <w:rPr>
      <w:b/>
      <w:sz w:val="24"/>
      <w:lang w:val="es-NI"/>
    </w:rPr>
  </w:style>
  <w:style w:type="character" w:customStyle="1" w:styleId="Ttulo5Car">
    <w:name w:val="Título 5 Car"/>
    <w:basedOn w:val="Fuentedeprrafopredeter"/>
    <w:link w:val="Ttulo5"/>
    <w:uiPriority w:val="99"/>
    <w:rsid w:val="001263FA"/>
    <w:rPr>
      <w:b/>
      <w:smallCaps/>
      <w:sz w:val="28"/>
      <w:lang w:val="es-NI"/>
    </w:rPr>
  </w:style>
  <w:style w:type="character" w:customStyle="1" w:styleId="Ttulo6Car">
    <w:name w:val="Título 6 Car"/>
    <w:basedOn w:val="Fuentedeprrafopredeter"/>
    <w:link w:val="Ttulo6"/>
    <w:rsid w:val="001263FA"/>
    <w:rPr>
      <w:b/>
      <w:sz w:val="24"/>
      <w:lang w:val="es-NI"/>
    </w:rPr>
  </w:style>
  <w:style w:type="character" w:customStyle="1" w:styleId="Ttulo7Car">
    <w:name w:val="Título 7 Car"/>
    <w:basedOn w:val="Fuentedeprrafopredeter"/>
    <w:link w:val="Ttulo7"/>
    <w:uiPriority w:val="99"/>
    <w:rsid w:val="001263FA"/>
    <w:rPr>
      <w:rFonts w:ascii="Tms Rmn" w:hAnsi="Tms Rmn"/>
      <w:sz w:val="32"/>
      <w:lang w:val="es-NI"/>
    </w:rPr>
  </w:style>
  <w:style w:type="character" w:customStyle="1" w:styleId="Ttulo8Car">
    <w:name w:val="Título 8 Car"/>
    <w:basedOn w:val="Fuentedeprrafopredeter"/>
    <w:link w:val="Ttulo8"/>
    <w:uiPriority w:val="99"/>
    <w:rsid w:val="001263FA"/>
    <w:rPr>
      <w:rFonts w:ascii="Arial" w:hAnsi="Arial"/>
      <w:b/>
      <w:color w:val="000000"/>
      <w:sz w:val="24"/>
      <w:szCs w:val="24"/>
      <w:lang w:val="es-NI" w:eastAsia="pt-BR"/>
    </w:rPr>
  </w:style>
  <w:style w:type="character" w:customStyle="1" w:styleId="Ttulo9Car">
    <w:name w:val="Título 9 Car"/>
    <w:basedOn w:val="Fuentedeprrafopredeter"/>
    <w:link w:val="Ttulo9"/>
    <w:uiPriority w:val="99"/>
    <w:rsid w:val="001263FA"/>
    <w:rPr>
      <w:rFonts w:ascii="Arial" w:hAnsi="Arial"/>
      <w:i/>
      <w:spacing w:val="-3"/>
      <w:szCs w:val="24"/>
      <w:lang w:val="es-NI" w:eastAsia="pt-BR"/>
    </w:rPr>
  </w:style>
  <w:style w:type="paragraph" w:styleId="Sangradetextonormal">
    <w:name w:val="Body Text Indent"/>
    <w:basedOn w:val="Normal"/>
    <w:link w:val="SangradetextonormalCar"/>
    <w:autoRedefine/>
    <w:uiPriority w:val="99"/>
    <w:rsid w:val="001263FA"/>
    <w:pPr>
      <w:tabs>
        <w:tab w:val="left" w:pos="450"/>
      </w:tabs>
      <w:jc w:val="both"/>
    </w:pPr>
    <w:rPr>
      <w:rFonts w:cs="Arial"/>
      <w:sz w:val="20"/>
      <w:szCs w:val="20"/>
    </w:rPr>
  </w:style>
  <w:style w:type="character" w:customStyle="1" w:styleId="SangradetextonormalCar">
    <w:name w:val="Sangría de texto normal Car"/>
    <w:basedOn w:val="Fuentedeprrafopredeter"/>
    <w:link w:val="Sangradetextonormal"/>
    <w:uiPriority w:val="99"/>
    <w:rsid w:val="001263FA"/>
    <w:rPr>
      <w:rFonts w:ascii="Arial" w:hAnsi="Arial" w:cs="Arial"/>
      <w:lang w:val="es-NI" w:eastAsia="pt-BR"/>
    </w:rPr>
  </w:style>
  <w:style w:type="paragraph" w:styleId="Encabezado">
    <w:name w:val="header"/>
    <w:basedOn w:val="Normal"/>
    <w:link w:val="EncabezadoCar"/>
    <w:uiPriority w:val="99"/>
    <w:rsid w:val="001263FA"/>
    <w:pPr>
      <w:widowControl w:val="0"/>
      <w:tabs>
        <w:tab w:val="center" w:pos="4419"/>
        <w:tab w:val="right" w:pos="8838"/>
      </w:tabs>
    </w:pPr>
    <w:rPr>
      <w:rFonts w:ascii="Tms Rmn" w:hAnsi="Tms Rmn"/>
      <w:sz w:val="20"/>
      <w:szCs w:val="20"/>
      <w:lang w:eastAsia="en-US"/>
    </w:rPr>
  </w:style>
  <w:style w:type="character" w:customStyle="1" w:styleId="EncabezadoCar">
    <w:name w:val="Encabezado Car"/>
    <w:basedOn w:val="Fuentedeprrafopredeter"/>
    <w:link w:val="Encabezado"/>
    <w:uiPriority w:val="99"/>
    <w:rsid w:val="001263FA"/>
    <w:rPr>
      <w:rFonts w:ascii="Tms Rmn" w:hAnsi="Tms Rmn"/>
      <w:lang w:val="es-NI"/>
    </w:rPr>
  </w:style>
  <w:style w:type="paragraph" w:customStyle="1" w:styleId="EMBASA">
    <w:name w:val="EMBASA"/>
    <w:basedOn w:val="Normal"/>
    <w:uiPriority w:val="99"/>
    <w:rsid w:val="001263FA"/>
    <w:pPr>
      <w:jc w:val="both"/>
    </w:pPr>
    <w:rPr>
      <w:rFonts w:ascii="Times New Roman" w:hAnsi="Times New Roman"/>
      <w:szCs w:val="20"/>
      <w:lang w:eastAsia="en-US"/>
    </w:rPr>
  </w:style>
  <w:style w:type="paragraph" w:customStyle="1" w:styleId="Technical5">
    <w:name w:val="Technical 5"/>
    <w:uiPriority w:val="99"/>
    <w:rsid w:val="001263FA"/>
    <w:pPr>
      <w:tabs>
        <w:tab w:val="left" w:pos="-720"/>
      </w:tabs>
      <w:suppressAutoHyphens/>
    </w:pPr>
    <w:rPr>
      <w:rFonts w:ascii="Courier New" w:hAnsi="Courier New"/>
      <w:b/>
      <w:sz w:val="24"/>
    </w:rPr>
  </w:style>
  <w:style w:type="paragraph" w:styleId="Textoindependiente2">
    <w:name w:val="Body Text 2"/>
    <w:basedOn w:val="Normal"/>
    <w:link w:val="Textoindependiente2Car"/>
    <w:uiPriority w:val="99"/>
    <w:rsid w:val="001263FA"/>
    <w:pPr>
      <w:jc w:val="both"/>
    </w:pPr>
    <w:rPr>
      <w:sz w:val="20"/>
      <w:szCs w:val="20"/>
      <w:lang w:eastAsia="en-US"/>
    </w:rPr>
  </w:style>
  <w:style w:type="character" w:customStyle="1" w:styleId="Textoindependiente2Car">
    <w:name w:val="Texto independiente 2 Car"/>
    <w:basedOn w:val="Fuentedeprrafopredeter"/>
    <w:link w:val="Textoindependiente2"/>
    <w:uiPriority w:val="99"/>
    <w:rsid w:val="001263FA"/>
    <w:rPr>
      <w:rFonts w:ascii="Arial" w:hAnsi="Arial"/>
      <w:lang w:val="es-NI"/>
    </w:rPr>
  </w:style>
  <w:style w:type="paragraph" w:styleId="Textonotaalfinal">
    <w:name w:val="endnote text"/>
    <w:basedOn w:val="Normal"/>
    <w:link w:val="TextonotaalfinalCar"/>
    <w:rsid w:val="001263FA"/>
    <w:rPr>
      <w:rFonts w:ascii="Times New Roman" w:hAnsi="Times New Roman"/>
      <w:szCs w:val="20"/>
      <w:lang w:eastAsia="en-US"/>
    </w:rPr>
  </w:style>
  <w:style w:type="character" w:customStyle="1" w:styleId="TextonotaalfinalCar">
    <w:name w:val="Texto nota al final Car"/>
    <w:basedOn w:val="Fuentedeprrafopredeter"/>
    <w:link w:val="Textonotaalfinal"/>
    <w:rsid w:val="001263FA"/>
    <w:rPr>
      <w:sz w:val="24"/>
      <w:lang w:val="es-NI"/>
    </w:rPr>
  </w:style>
  <w:style w:type="paragraph" w:styleId="Textoindependiente">
    <w:name w:val="Body Text"/>
    <w:basedOn w:val="Normal"/>
    <w:link w:val="TextoindependienteCar"/>
    <w:uiPriority w:val="99"/>
    <w:rsid w:val="001263FA"/>
    <w:pPr>
      <w:tabs>
        <w:tab w:val="left" w:pos="-720"/>
      </w:tabs>
      <w:suppressAutoHyphens/>
      <w:jc w:val="center"/>
    </w:pPr>
    <w:rPr>
      <w:rFonts w:ascii="Times New Roman" w:hAnsi="Times New Roman"/>
      <w:b/>
      <w:spacing w:val="-3"/>
      <w:sz w:val="28"/>
      <w:szCs w:val="20"/>
      <w:lang w:eastAsia="en-US"/>
    </w:rPr>
  </w:style>
  <w:style w:type="character" w:customStyle="1" w:styleId="TextoindependienteCar">
    <w:name w:val="Texto independiente Car"/>
    <w:basedOn w:val="Fuentedeprrafopredeter"/>
    <w:link w:val="Textoindependiente"/>
    <w:uiPriority w:val="99"/>
    <w:rsid w:val="001263FA"/>
    <w:rPr>
      <w:b/>
      <w:spacing w:val="-3"/>
      <w:sz w:val="28"/>
      <w:lang w:val="es-NI"/>
    </w:rPr>
  </w:style>
  <w:style w:type="paragraph" w:styleId="Sangra2detindependiente">
    <w:name w:val="Body Text Indent 2"/>
    <w:basedOn w:val="Normal"/>
    <w:link w:val="Sangra2detindependienteCar"/>
    <w:uiPriority w:val="99"/>
    <w:rsid w:val="001263FA"/>
    <w:pPr>
      <w:ind w:left="2340"/>
    </w:pPr>
    <w:rPr>
      <w:rFonts w:ascii="Comic Sans MS" w:hAnsi="Comic Sans MS"/>
      <w:b/>
      <w:color w:val="000000"/>
      <w:lang w:val="es-ES" w:eastAsia="en-US"/>
    </w:rPr>
  </w:style>
  <w:style w:type="character" w:customStyle="1" w:styleId="Sangra2detindependienteCar">
    <w:name w:val="Sangría 2 de t. independiente Car"/>
    <w:basedOn w:val="Fuentedeprrafopredeter"/>
    <w:link w:val="Sangra2detindependiente"/>
    <w:uiPriority w:val="99"/>
    <w:rsid w:val="001263FA"/>
    <w:rPr>
      <w:rFonts w:ascii="Comic Sans MS" w:hAnsi="Comic Sans MS"/>
      <w:b/>
      <w:color w:val="000000"/>
      <w:sz w:val="24"/>
      <w:szCs w:val="24"/>
      <w:lang w:val="es-ES"/>
    </w:rPr>
  </w:style>
  <w:style w:type="paragraph" w:styleId="Sangra3detindependiente">
    <w:name w:val="Body Text Indent 3"/>
    <w:basedOn w:val="Normal"/>
    <w:link w:val="Sangra3detindependienteCar"/>
    <w:rsid w:val="001263FA"/>
    <w:pPr>
      <w:ind w:left="1980" w:hanging="1980"/>
      <w:jc w:val="both"/>
    </w:pPr>
    <w:rPr>
      <w:rFonts w:ascii="Times New Roman" w:hAnsi="Times New Roman"/>
      <w:b/>
      <w:sz w:val="22"/>
    </w:rPr>
  </w:style>
  <w:style w:type="character" w:customStyle="1" w:styleId="Sangra3detindependienteCar">
    <w:name w:val="Sangría 3 de t. independiente Car"/>
    <w:basedOn w:val="Fuentedeprrafopredeter"/>
    <w:link w:val="Sangra3detindependiente"/>
    <w:rsid w:val="001263FA"/>
    <w:rPr>
      <w:b/>
      <w:sz w:val="22"/>
      <w:szCs w:val="24"/>
      <w:lang w:val="es-NI" w:eastAsia="pt-BR"/>
    </w:rPr>
  </w:style>
  <w:style w:type="paragraph" w:styleId="Textonotapie">
    <w:name w:val="footnote text"/>
    <w:basedOn w:val="Normal"/>
    <w:link w:val="TextonotapieCar"/>
    <w:rsid w:val="001263FA"/>
    <w:rPr>
      <w:rFonts w:ascii="Times New Roman" w:hAnsi="Times New Roman"/>
    </w:rPr>
  </w:style>
  <w:style w:type="character" w:customStyle="1" w:styleId="TextonotapieCar">
    <w:name w:val="Texto nota pie Car"/>
    <w:basedOn w:val="Fuentedeprrafopredeter"/>
    <w:link w:val="Textonotapie"/>
    <w:rsid w:val="001263FA"/>
    <w:rPr>
      <w:sz w:val="24"/>
      <w:szCs w:val="24"/>
      <w:lang w:val="es-NI" w:eastAsia="pt-BR"/>
    </w:rPr>
  </w:style>
  <w:style w:type="character" w:styleId="Refdenotaalpie">
    <w:name w:val="footnote reference"/>
    <w:basedOn w:val="Fuentedeprrafopredeter"/>
    <w:rsid w:val="001263FA"/>
    <w:rPr>
      <w:rFonts w:cs="Times New Roman"/>
      <w:vertAlign w:val="superscript"/>
    </w:rPr>
  </w:style>
  <w:style w:type="paragraph" w:styleId="Textoindependiente3">
    <w:name w:val="Body Text 3"/>
    <w:basedOn w:val="Normal"/>
    <w:link w:val="Textoindependiente3Car"/>
    <w:uiPriority w:val="99"/>
    <w:rsid w:val="001263FA"/>
    <w:pPr>
      <w:tabs>
        <w:tab w:val="left" w:pos="-720"/>
      </w:tabs>
      <w:suppressAutoHyphens/>
      <w:spacing w:after="54"/>
      <w:jc w:val="center"/>
    </w:pPr>
    <w:rPr>
      <w:b/>
      <w:spacing w:val="-3"/>
      <w:sz w:val="20"/>
    </w:rPr>
  </w:style>
  <w:style w:type="character" w:customStyle="1" w:styleId="Textoindependiente3Car">
    <w:name w:val="Texto independiente 3 Car"/>
    <w:basedOn w:val="Fuentedeprrafopredeter"/>
    <w:link w:val="Textoindependiente3"/>
    <w:uiPriority w:val="99"/>
    <w:rsid w:val="001263FA"/>
    <w:rPr>
      <w:rFonts w:ascii="Arial" w:hAnsi="Arial"/>
      <w:b/>
      <w:spacing w:val="-3"/>
      <w:szCs w:val="24"/>
      <w:lang w:val="es-NI" w:eastAsia="pt-BR"/>
    </w:rPr>
  </w:style>
  <w:style w:type="paragraph" w:styleId="Textodebloque">
    <w:name w:val="Block Text"/>
    <w:basedOn w:val="Normal"/>
    <w:uiPriority w:val="99"/>
    <w:rsid w:val="001263FA"/>
    <w:pPr>
      <w:ind w:left="540" w:right="49" w:hanging="540"/>
      <w:jc w:val="both"/>
    </w:pPr>
    <w:rPr>
      <w:sz w:val="20"/>
    </w:rPr>
  </w:style>
  <w:style w:type="paragraph" w:styleId="Piedepgina">
    <w:name w:val="footer"/>
    <w:basedOn w:val="Normal"/>
    <w:link w:val="PiedepginaCar"/>
    <w:uiPriority w:val="99"/>
    <w:rsid w:val="001263FA"/>
    <w:pPr>
      <w:tabs>
        <w:tab w:val="center" w:pos="4419"/>
        <w:tab w:val="right" w:pos="8838"/>
      </w:tabs>
    </w:pPr>
  </w:style>
  <w:style w:type="character" w:customStyle="1" w:styleId="PiedepginaCar">
    <w:name w:val="Pie de página Car"/>
    <w:basedOn w:val="Fuentedeprrafopredeter"/>
    <w:link w:val="Piedepgina"/>
    <w:uiPriority w:val="99"/>
    <w:rsid w:val="001263FA"/>
    <w:rPr>
      <w:rFonts w:ascii="Arial" w:hAnsi="Arial"/>
      <w:sz w:val="24"/>
      <w:szCs w:val="24"/>
      <w:lang w:val="es-NI" w:eastAsia="pt-BR"/>
    </w:rPr>
  </w:style>
  <w:style w:type="paragraph" w:styleId="Textodeglobo">
    <w:name w:val="Balloon Text"/>
    <w:basedOn w:val="Normal"/>
    <w:link w:val="TextodegloboCar"/>
    <w:uiPriority w:val="99"/>
    <w:rsid w:val="001263FA"/>
    <w:rPr>
      <w:rFonts w:ascii="Tahoma" w:hAnsi="Tahoma" w:cs="Tahoma"/>
      <w:sz w:val="16"/>
      <w:szCs w:val="16"/>
    </w:rPr>
  </w:style>
  <w:style w:type="character" w:customStyle="1" w:styleId="TextodegloboCar">
    <w:name w:val="Texto de globo Car"/>
    <w:basedOn w:val="Fuentedeprrafopredeter"/>
    <w:link w:val="Textodeglobo"/>
    <w:uiPriority w:val="99"/>
    <w:rsid w:val="001263FA"/>
    <w:rPr>
      <w:rFonts w:ascii="Tahoma" w:hAnsi="Tahoma" w:cs="Tahoma"/>
      <w:sz w:val="16"/>
      <w:szCs w:val="16"/>
      <w:lang w:val="es-NI" w:eastAsia="pt-BR"/>
    </w:rPr>
  </w:style>
  <w:style w:type="paragraph" w:customStyle="1" w:styleId="Outline">
    <w:name w:val="Outline"/>
    <w:basedOn w:val="Normal"/>
    <w:uiPriority w:val="99"/>
    <w:rsid w:val="001263FA"/>
    <w:pPr>
      <w:spacing w:before="240"/>
    </w:pPr>
    <w:rPr>
      <w:rFonts w:ascii="Times New Roman" w:hAnsi="Times New Roman"/>
      <w:kern w:val="28"/>
      <w:szCs w:val="20"/>
      <w:lang w:val="en-US" w:eastAsia="en-US"/>
    </w:rPr>
  </w:style>
  <w:style w:type="paragraph" w:customStyle="1" w:styleId="SectionXH2">
    <w:name w:val="Section X H2"/>
    <w:basedOn w:val="Ttulo2"/>
    <w:uiPriority w:val="99"/>
    <w:rsid w:val="001263FA"/>
    <w:pPr>
      <w:suppressAutoHyphens/>
      <w:spacing w:before="120" w:after="200"/>
      <w:jc w:val="center"/>
    </w:pPr>
    <w:rPr>
      <w:rFonts w:ascii="Times New Roman Bold" w:hAnsi="Times New Roman Bold"/>
      <w:sz w:val="28"/>
      <w:szCs w:val="24"/>
      <w:lang w:val="es-ES_tradnl" w:eastAsia="en-US"/>
    </w:rPr>
  </w:style>
  <w:style w:type="character" w:styleId="Hipervnculo">
    <w:name w:val="Hyperlink"/>
    <w:basedOn w:val="Fuentedeprrafopredeter"/>
    <w:uiPriority w:val="99"/>
    <w:rsid w:val="001263FA"/>
    <w:rPr>
      <w:rFonts w:cs="Times New Roman"/>
      <w:color w:val="0000FF"/>
      <w:u w:val="single"/>
    </w:rPr>
  </w:style>
  <w:style w:type="paragraph" w:customStyle="1" w:styleId="Normali">
    <w:name w:val="Normal(i)"/>
    <w:basedOn w:val="Normal"/>
    <w:rsid w:val="001263FA"/>
    <w:pPr>
      <w:keepLines/>
      <w:tabs>
        <w:tab w:val="left" w:pos="1843"/>
      </w:tabs>
      <w:spacing w:after="120"/>
      <w:jc w:val="both"/>
    </w:pPr>
    <w:rPr>
      <w:rFonts w:ascii="Times New Roman" w:hAnsi="Times New Roman"/>
      <w:szCs w:val="20"/>
      <w:lang w:val="en-GB" w:eastAsia="en-GB"/>
    </w:rPr>
  </w:style>
  <w:style w:type="paragraph" w:styleId="Prrafodelista">
    <w:name w:val="List Paragraph"/>
    <w:basedOn w:val="Normal"/>
    <w:link w:val="PrrafodelistaCar"/>
    <w:uiPriority w:val="34"/>
    <w:qFormat/>
    <w:rsid w:val="001263FA"/>
    <w:pPr>
      <w:ind w:left="720"/>
      <w:contextualSpacing/>
    </w:pPr>
  </w:style>
  <w:style w:type="character" w:styleId="Refdenotaalfinal">
    <w:name w:val="endnote reference"/>
    <w:basedOn w:val="Fuentedeprrafopredeter"/>
    <w:uiPriority w:val="99"/>
    <w:rsid w:val="001263FA"/>
    <w:rPr>
      <w:rFonts w:cs="Times New Roman"/>
      <w:vertAlign w:val="superscript"/>
    </w:rPr>
  </w:style>
  <w:style w:type="paragraph" w:styleId="Mapadeldocumento">
    <w:name w:val="Document Map"/>
    <w:basedOn w:val="Normal"/>
    <w:link w:val="MapadeldocumentoCar"/>
    <w:uiPriority w:val="99"/>
    <w:unhideWhenUsed/>
    <w:rsid w:val="001263FA"/>
    <w:rPr>
      <w:rFonts w:ascii="Tahoma" w:hAnsi="Tahoma" w:cs="Tahoma"/>
      <w:sz w:val="16"/>
      <w:szCs w:val="16"/>
    </w:rPr>
  </w:style>
  <w:style w:type="character" w:customStyle="1" w:styleId="MapadeldocumentoCar">
    <w:name w:val="Mapa del documento Car"/>
    <w:basedOn w:val="Fuentedeprrafopredeter"/>
    <w:link w:val="Mapadeldocumento"/>
    <w:uiPriority w:val="99"/>
    <w:rsid w:val="001263FA"/>
    <w:rPr>
      <w:rFonts w:ascii="Tahoma" w:hAnsi="Tahoma" w:cs="Tahoma"/>
      <w:sz w:val="16"/>
      <w:szCs w:val="16"/>
      <w:lang w:val="es-NI" w:eastAsia="pt-BR"/>
    </w:rPr>
  </w:style>
  <w:style w:type="paragraph" w:customStyle="1" w:styleId="Default">
    <w:name w:val="Default"/>
    <w:rsid w:val="001263FA"/>
    <w:pPr>
      <w:autoSpaceDE w:val="0"/>
      <w:autoSpaceDN w:val="0"/>
      <w:adjustRightInd w:val="0"/>
    </w:pPr>
    <w:rPr>
      <w:color w:val="000000"/>
      <w:sz w:val="24"/>
      <w:szCs w:val="24"/>
    </w:rPr>
  </w:style>
  <w:style w:type="paragraph" w:customStyle="1" w:styleId="SectionVHeading3">
    <w:name w:val="Section V Heading3"/>
    <w:basedOn w:val="Ttulo3"/>
    <w:rsid w:val="001263FA"/>
    <w:pPr>
      <w:keepNext w:val="0"/>
      <w:keepLines/>
      <w:ind w:left="360" w:hanging="360"/>
      <w:jc w:val="left"/>
    </w:pPr>
    <w:rPr>
      <w:sz w:val="24"/>
      <w:lang w:val="es-ES_tradnl"/>
    </w:rPr>
  </w:style>
  <w:style w:type="paragraph" w:customStyle="1" w:styleId="datos">
    <w:name w:val="datos"/>
    <w:basedOn w:val="Normal"/>
    <w:qFormat/>
    <w:rsid w:val="00DE0998"/>
    <w:rPr>
      <w:rFonts w:ascii="MS Reference Sans Serif" w:hAnsi="MS Reference Sans Serif"/>
      <w:lang w:val="es-ES" w:eastAsia="es-ES"/>
    </w:rPr>
  </w:style>
  <w:style w:type="character" w:customStyle="1" w:styleId="PrrafodelistaCar">
    <w:name w:val="Párrafo de lista Car"/>
    <w:basedOn w:val="Fuentedeprrafopredeter"/>
    <w:link w:val="Prrafodelista"/>
    <w:uiPriority w:val="34"/>
    <w:rsid w:val="00DE0998"/>
    <w:rPr>
      <w:rFonts w:ascii="Arial" w:hAnsi="Arial"/>
      <w:sz w:val="24"/>
      <w:szCs w:val="24"/>
      <w:lang w:val="es-NI" w:eastAsia="pt-BR"/>
    </w:rPr>
  </w:style>
  <w:style w:type="character" w:styleId="Refdecomentario">
    <w:name w:val="annotation reference"/>
    <w:basedOn w:val="Fuentedeprrafopredeter"/>
    <w:rsid w:val="00EF0C19"/>
    <w:rPr>
      <w:sz w:val="16"/>
      <w:szCs w:val="16"/>
    </w:rPr>
  </w:style>
  <w:style w:type="paragraph" w:styleId="Textocomentario">
    <w:name w:val="annotation text"/>
    <w:basedOn w:val="Normal"/>
    <w:link w:val="TextocomentarioCar"/>
    <w:rsid w:val="00EF0C19"/>
    <w:rPr>
      <w:sz w:val="20"/>
      <w:szCs w:val="20"/>
    </w:rPr>
  </w:style>
  <w:style w:type="character" w:customStyle="1" w:styleId="TextocomentarioCar">
    <w:name w:val="Texto comentario Car"/>
    <w:basedOn w:val="Fuentedeprrafopredeter"/>
    <w:link w:val="Textocomentario"/>
    <w:rsid w:val="00EF0C19"/>
    <w:rPr>
      <w:rFonts w:ascii="Arial" w:hAnsi="Arial"/>
      <w:lang w:val="es-NI" w:eastAsia="pt-BR"/>
    </w:rPr>
  </w:style>
  <w:style w:type="paragraph" w:styleId="Asuntodelcomentario">
    <w:name w:val="annotation subject"/>
    <w:basedOn w:val="Textocomentario"/>
    <w:next w:val="Textocomentario"/>
    <w:link w:val="AsuntodelcomentarioCar"/>
    <w:rsid w:val="00EF0C19"/>
    <w:rPr>
      <w:b/>
      <w:bCs/>
    </w:rPr>
  </w:style>
  <w:style w:type="character" w:customStyle="1" w:styleId="AsuntodelcomentarioCar">
    <w:name w:val="Asunto del comentario Car"/>
    <w:basedOn w:val="TextocomentarioCar"/>
    <w:link w:val="Asuntodelcomentario"/>
    <w:rsid w:val="00EF0C19"/>
    <w:rPr>
      <w:rFonts w:ascii="Arial" w:hAnsi="Arial"/>
      <w:b/>
      <w:bCs/>
      <w:lang w:val="es-NI"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lock Text" w:uiPriority="99"/>
    <w:lsdException w:name="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3FA"/>
    <w:rPr>
      <w:rFonts w:ascii="Arial" w:hAnsi="Arial"/>
      <w:sz w:val="24"/>
      <w:szCs w:val="24"/>
      <w:lang w:val="es-NI" w:eastAsia="pt-BR"/>
    </w:rPr>
  </w:style>
  <w:style w:type="paragraph" w:styleId="Ttulo1">
    <w:name w:val="heading 1"/>
    <w:basedOn w:val="Normal"/>
    <w:next w:val="Normal"/>
    <w:link w:val="Ttulo1Car"/>
    <w:qFormat/>
    <w:rsid w:val="001263FA"/>
    <w:pPr>
      <w:keepNext/>
      <w:outlineLvl w:val="0"/>
    </w:pPr>
    <w:rPr>
      <w:rFonts w:ascii="Comic Sans MS" w:hAnsi="Comic Sans MS"/>
      <w:b/>
      <w:lang w:val="es-ES" w:eastAsia="en-US"/>
    </w:rPr>
  </w:style>
  <w:style w:type="paragraph" w:styleId="Ttulo2">
    <w:name w:val="heading 2"/>
    <w:basedOn w:val="Normal"/>
    <w:next w:val="Normal"/>
    <w:link w:val="Ttulo2Car"/>
    <w:uiPriority w:val="99"/>
    <w:qFormat/>
    <w:rsid w:val="001263FA"/>
    <w:pPr>
      <w:keepNext/>
      <w:jc w:val="both"/>
      <w:outlineLvl w:val="1"/>
    </w:pPr>
    <w:rPr>
      <w:rFonts w:ascii="Times New Roman" w:hAnsi="Times New Roman"/>
      <w:b/>
      <w:sz w:val="22"/>
      <w:szCs w:val="20"/>
    </w:rPr>
  </w:style>
  <w:style w:type="paragraph" w:styleId="Ttulo3">
    <w:name w:val="heading 3"/>
    <w:basedOn w:val="Normal"/>
    <w:next w:val="Normal"/>
    <w:link w:val="Ttulo3Car"/>
    <w:uiPriority w:val="99"/>
    <w:qFormat/>
    <w:rsid w:val="001263FA"/>
    <w:pPr>
      <w:keepNext/>
      <w:jc w:val="center"/>
      <w:outlineLvl w:val="2"/>
    </w:pPr>
    <w:rPr>
      <w:rFonts w:ascii="Times New Roman" w:hAnsi="Times New Roman"/>
      <w:b/>
      <w:bCs/>
      <w:sz w:val="22"/>
      <w:lang w:val="es-ES" w:eastAsia="en-US"/>
    </w:rPr>
  </w:style>
  <w:style w:type="paragraph" w:styleId="Ttulo4">
    <w:name w:val="heading 4"/>
    <w:basedOn w:val="Normal"/>
    <w:next w:val="Normal"/>
    <w:link w:val="Ttulo4Car"/>
    <w:uiPriority w:val="99"/>
    <w:qFormat/>
    <w:rsid w:val="001263FA"/>
    <w:pPr>
      <w:widowControl w:val="0"/>
      <w:jc w:val="both"/>
      <w:outlineLvl w:val="3"/>
    </w:pPr>
    <w:rPr>
      <w:rFonts w:ascii="Times New Roman" w:hAnsi="Times New Roman"/>
      <w:b/>
      <w:szCs w:val="20"/>
      <w:lang w:eastAsia="en-US"/>
    </w:rPr>
  </w:style>
  <w:style w:type="paragraph" w:styleId="Ttulo5">
    <w:name w:val="heading 5"/>
    <w:basedOn w:val="Normal"/>
    <w:next w:val="Normal"/>
    <w:link w:val="Ttulo5Car"/>
    <w:uiPriority w:val="99"/>
    <w:qFormat/>
    <w:rsid w:val="001263FA"/>
    <w:pPr>
      <w:widowControl w:val="0"/>
      <w:tabs>
        <w:tab w:val="left" w:pos="-720"/>
      </w:tabs>
      <w:jc w:val="center"/>
      <w:outlineLvl w:val="4"/>
    </w:pPr>
    <w:rPr>
      <w:rFonts w:ascii="Times New Roman" w:hAnsi="Times New Roman"/>
      <w:b/>
      <w:smallCaps/>
      <w:sz w:val="28"/>
      <w:szCs w:val="20"/>
      <w:lang w:eastAsia="en-US"/>
    </w:rPr>
  </w:style>
  <w:style w:type="paragraph" w:styleId="Ttulo6">
    <w:name w:val="heading 6"/>
    <w:basedOn w:val="Normal"/>
    <w:next w:val="Normal"/>
    <w:link w:val="Ttulo6Car"/>
    <w:qFormat/>
    <w:rsid w:val="001263FA"/>
    <w:pPr>
      <w:keepNext/>
      <w:jc w:val="center"/>
      <w:outlineLvl w:val="5"/>
    </w:pPr>
    <w:rPr>
      <w:rFonts w:ascii="Times New Roman" w:hAnsi="Times New Roman"/>
      <w:b/>
      <w:szCs w:val="20"/>
      <w:lang w:eastAsia="en-US"/>
    </w:rPr>
  </w:style>
  <w:style w:type="paragraph" w:styleId="Ttulo7">
    <w:name w:val="heading 7"/>
    <w:basedOn w:val="Normal"/>
    <w:next w:val="Normal"/>
    <w:link w:val="Ttulo7Car"/>
    <w:uiPriority w:val="99"/>
    <w:qFormat/>
    <w:rsid w:val="001263FA"/>
    <w:pPr>
      <w:keepNext/>
      <w:widowControl w:val="0"/>
      <w:jc w:val="center"/>
      <w:outlineLvl w:val="6"/>
    </w:pPr>
    <w:rPr>
      <w:rFonts w:ascii="Tms Rmn" w:hAnsi="Tms Rmn"/>
      <w:sz w:val="32"/>
      <w:szCs w:val="20"/>
      <w:lang w:eastAsia="en-US"/>
    </w:rPr>
  </w:style>
  <w:style w:type="paragraph" w:styleId="Ttulo8">
    <w:name w:val="heading 8"/>
    <w:basedOn w:val="Normal"/>
    <w:next w:val="Normal"/>
    <w:link w:val="Ttulo8Car"/>
    <w:uiPriority w:val="99"/>
    <w:qFormat/>
    <w:rsid w:val="001263FA"/>
    <w:pPr>
      <w:keepNext/>
      <w:jc w:val="both"/>
      <w:outlineLvl w:val="7"/>
    </w:pPr>
    <w:rPr>
      <w:b/>
      <w:color w:val="000000"/>
    </w:rPr>
  </w:style>
  <w:style w:type="paragraph" w:styleId="Ttulo9">
    <w:name w:val="heading 9"/>
    <w:basedOn w:val="Normal"/>
    <w:next w:val="Normal"/>
    <w:link w:val="Ttulo9Car"/>
    <w:uiPriority w:val="99"/>
    <w:qFormat/>
    <w:rsid w:val="001263FA"/>
    <w:pPr>
      <w:keepNext/>
      <w:tabs>
        <w:tab w:val="left" w:pos="-720"/>
      </w:tabs>
      <w:suppressAutoHyphens/>
      <w:spacing w:after="60"/>
      <w:ind w:left="4253"/>
      <w:jc w:val="right"/>
      <w:outlineLvl w:val="8"/>
    </w:pPr>
    <w:rPr>
      <w:i/>
      <w:spacing w:val="-3"/>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63FA"/>
    <w:rPr>
      <w:rFonts w:ascii="Comic Sans MS" w:hAnsi="Comic Sans MS"/>
      <w:b/>
      <w:sz w:val="24"/>
      <w:szCs w:val="24"/>
      <w:lang w:val="es-ES"/>
    </w:rPr>
  </w:style>
  <w:style w:type="character" w:customStyle="1" w:styleId="Ttulo2Car">
    <w:name w:val="Título 2 Car"/>
    <w:basedOn w:val="Fuentedeprrafopredeter"/>
    <w:link w:val="Ttulo2"/>
    <w:uiPriority w:val="99"/>
    <w:rsid w:val="001263FA"/>
    <w:rPr>
      <w:b/>
      <w:sz w:val="22"/>
      <w:lang w:val="es-NI" w:eastAsia="pt-BR"/>
    </w:rPr>
  </w:style>
  <w:style w:type="character" w:customStyle="1" w:styleId="Ttulo3Car">
    <w:name w:val="Título 3 Car"/>
    <w:basedOn w:val="Fuentedeprrafopredeter"/>
    <w:link w:val="Ttulo3"/>
    <w:uiPriority w:val="99"/>
    <w:rsid w:val="001263FA"/>
    <w:rPr>
      <w:b/>
      <w:bCs/>
      <w:sz w:val="22"/>
      <w:szCs w:val="24"/>
      <w:lang w:val="es-ES"/>
    </w:rPr>
  </w:style>
  <w:style w:type="character" w:customStyle="1" w:styleId="Ttulo4Car">
    <w:name w:val="Título 4 Car"/>
    <w:basedOn w:val="Fuentedeprrafopredeter"/>
    <w:link w:val="Ttulo4"/>
    <w:uiPriority w:val="99"/>
    <w:rsid w:val="001263FA"/>
    <w:rPr>
      <w:b/>
      <w:sz w:val="24"/>
      <w:lang w:val="es-NI"/>
    </w:rPr>
  </w:style>
  <w:style w:type="character" w:customStyle="1" w:styleId="Ttulo5Car">
    <w:name w:val="Título 5 Car"/>
    <w:basedOn w:val="Fuentedeprrafopredeter"/>
    <w:link w:val="Ttulo5"/>
    <w:uiPriority w:val="99"/>
    <w:rsid w:val="001263FA"/>
    <w:rPr>
      <w:b/>
      <w:smallCaps/>
      <w:sz w:val="28"/>
      <w:lang w:val="es-NI"/>
    </w:rPr>
  </w:style>
  <w:style w:type="character" w:customStyle="1" w:styleId="Ttulo6Car">
    <w:name w:val="Título 6 Car"/>
    <w:basedOn w:val="Fuentedeprrafopredeter"/>
    <w:link w:val="Ttulo6"/>
    <w:rsid w:val="001263FA"/>
    <w:rPr>
      <w:b/>
      <w:sz w:val="24"/>
      <w:lang w:val="es-NI"/>
    </w:rPr>
  </w:style>
  <w:style w:type="character" w:customStyle="1" w:styleId="Ttulo7Car">
    <w:name w:val="Título 7 Car"/>
    <w:basedOn w:val="Fuentedeprrafopredeter"/>
    <w:link w:val="Ttulo7"/>
    <w:uiPriority w:val="99"/>
    <w:rsid w:val="001263FA"/>
    <w:rPr>
      <w:rFonts w:ascii="Tms Rmn" w:hAnsi="Tms Rmn"/>
      <w:sz w:val="32"/>
      <w:lang w:val="es-NI"/>
    </w:rPr>
  </w:style>
  <w:style w:type="character" w:customStyle="1" w:styleId="Ttulo8Car">
    <w:name w:val="Título 8 Car"/>
    <w:basedOn w:val="Fuentedeprrafopredeter"/>
    <w:link w:val="Ttulo8"/>
    <w:uiPriority w:val="99"/>
    <w:rsid w:val="001263FA"/>
    <w:rPr>
      <w:rFonts w:ascii="Arial" w:hAnsi="Arial"/>
      <w:b/>
      <w:color w:val="000000"/>
      <w:sz w:val="24"/>
      <w:szCs w:val="24"/>
      <w:lang w:val="es-NI" w:eastAsia="pt-BR"/>
    </w:rPr>
  </w:style>
  <w:style w:type="character" w:customStyle="1" w:styleId="Ttulo9Car">
    <w:name w:val="Título 9 Car"/>
    <w:basedOn w:val="Fuentedeprrafopredeter"/>
    <w:link w:val="Ttulo9"/>
    <w:uiPriority w:val="99"/>
    <w:rsid w:val="001263FA"/>
    <w:rPr>
      <w:rFonts w:ascii="Arial" w:hAnsi="Arial"/>
      <w:i/>
      <w:spacing w:val="-3"/>
      <w:szCs w:val="24"/>
      <w:lang w:val="es-NI" w:eastAsia="pt-BR"/>
    </w:rPr>
  </w:style>
  <w:style w:type="paragraph" w:styleId="Sangradetextonormal">
    <w:name w:val="Body Text Indent"/>
    <w:basedOn w:val="Normal"/>
    <w:link w:val="SangradetextonormalCar"/>
    <w:autoRedefine/>
    <w:uiPriority w:val="99"/>
    <w:rsid w:val="001263FA"/>
    <w:pPr>
      <w:tabs>
        <w:tab w:val="left" w:pos="450"/>
      </w:tabs>
      <w:jc w:val="both"/>
    </w:pPr>
    <w:rPr>
      <w:rFonts w:cs="Arial"/>
      <w:sz w:val="20"/>
      <w:szCs w:val="20"/>
    </w:rPr>
  </w:style>
  <w:style w:type="character" w:customStyle="1" w:styleId="SangradetextonormalCar">
    <w:name w:val="Sangría de texto normal Car"/>
    <w:basedOn w:val="Fuentedeprrafopredeter"/>
    <w:link w:val="Sangradetextonormal"/>
    <w:uiPriority w:val="99"/>
    <w:rsid w:val="001263FA"/>
    <w:rPr>
      <w:rFonts w:ascii="Arial" w:hAnsi="Arial" w:cs="Arial"/>
      <w:lang w:val="es-NI" w:eastAsia="pt-BR"/>
    </w:rPr>
  </w:style>
  <w:style w:type="paragraph" w:styleId="Encabezado">
    <w:name w:val="header"/>
    <w:basedOn w:val="Normal"/>
    <w:link w:val="EncabezadoCar"/>
    <w:uiPriority w:val="99"/>
    <w:rsid w:val="001263FA"/>
    <w:pPr>
      <w:widowControl w:val="0"/>
      <w:tabs>
        <w:tab w:val="center" w:pos="4419"/>
        <w:tab w:val="right" w:pos="8838"/>
      </w:tabs>
    </w:pPr>
    <w:rPr>
      <w:rFonts w:ascii="Tms Rmn" w:hAnsi="Tms Rmn"/>
      <w:sz w:val="20"/>
      <w:szCs w:val="20"/>
      <w:lang w:eastAsia="en-US"/>
    </w:rPr>
  </w:style>
  <w:style w:type="character" w:customStyle="1" w:styleId="EncabezadoCar">
    <w:name w:val="Encabezado Car"/>
    <w:basedOn w:val="Fuentedeprrafopredeter"/>
    <w:link w:val="Encabezado"/>
    <w:uiPriority w:val="99"/>
    <w:rsid w:val="001263FA"/>
    <w:rPr>
      <w:rFonts w:ascii="Tms Rmn" w:hAnsi="Tms Rmn"/>
      <w:lang w:val="es-NI"/>
    </w:rPr>
  </w:style>
  <w:style w:type="paragraph" w:customStyle="1" w:styleId="EMBASA">
    <w:name w:val="EMBASA"/>
    <w:basedOn w:val="Normal"/>
    <w:uiPriority w:val="99"/>
    <w:rsid w:val="001263FA"/>
    <w:pPr>
      <w:jc w:val="both"/>
    </w:pPr>
    <w:rPr>
      <w:rFonts w:ascii="Times New Roman" w:hAnsi="Times New Roman"/>
      <w:szCs w:val="20"/>
      <w:lang w:eastAsia="en-US"/>
    </w:rPr>
  </w:style>
  <w:style w:type="paragraph" w:customStyle="1" w:styleId="Technical5">
    <w:name w:val="Technical 5"/>
    <w:uiPriority w:val="99"/>
    <w:rsid w:val="001263FA"/>
    <w:pPr>
      <w:tabs>
        <w:tab w:val="left" w:pos="-720"/>
      </w:tabs>
      <w:suppressAutoHyphens/>
    </w:pPr>
    <w:rPr>
      <w:rFonts w:ascii="Courier New" w:hAnsi="Courier New"/>
      <w:b/>
      <w:sz w:val="24"/>
    </w:rPr>
  </w:style>
  <w:style w:type="paragraph" w:styleId="Textoindependiente2">
    <w:name w:val="Body Text 2"/>
    <w:basedOn w:val="Normal"/>
    <w:link w:val="Textoindependiente2Car"/>
    <w:uiPriority w:val="99"/>
    <w:rsid w:val="001263FA"/>
    <w:pPr>
      <w:jc w:val="both"/>
    </w:pPr>
    <w:rPr>
      <w:sz w:val="20"/>
      <w:szCs w:val="20"/>
      <w:lang w:eastAsia="en-US"/>
    </w:rPr>
  </w:style>
  <w:style w:type="character" w:customStyle="1" w:styleId="Textoindependiente2Car">
    <w:name w:val="Texto independiente 2 Car"/>
    <w:basedOn w:val="Fuentedeprrafopredeter"/>
    <w:link w:val="Textoindependiente2"/>
    <w:uiPriority w:val="99"/>
    <w:rsid w:val="001263FA"/>
    <w:rPr>
      <w:rFonts w:ascii="Arial" w:hAnsi="Arial"/>
      <w:lang w:val="es-NI"/>
    </w:rPr>
  </w:style>
  <w:style w:type="paragraph" w:styleId="Textonotaalfinal">
    <w:name w:val="endnote text"/>
    <w:basedOn w:val="Normal"/>
    <w:link w:val="TextonotaalfinalCar"/>
    <w:rsid w:val="001263FA"/>
    <w:rPr>
      <w:rFonts w:ascii="Times New Roman" w:hAnsi="Times New Roman"/>
      <w:szCs w:val="20"/>
      <w:lang w:eastAsia="en-US"/>
    </w:rPr>
  </w:style>
  <w:style w:type="character" w:customStyle="1" w:styleId="TextonotaalfinalCar">
    <w:name w:val="Texto nota al final Car"/>
    <w:basedOn w:val="Fuentedeprrafopredeter"/>
    <w:link w:val="Textonotaalfinal"/>
    <w:rsid w:val="001263FA"/>
    <w:rPr>
      <w:sz w:val="24"/>
      <w:lang w:val="es-NI"/>
    </w:rPr>
  </w:style>
  <w:style w:type="paragraph" w:styleId="Textoindependiente">
    <w:name w:val="Body Text"/>
    <w:basedOn w:val="Normal"/>
    <w:link w:val="TextoindependienteCar"/>
    <w:uiPriority w:val="99"/>
    <w:rsid w:val="001263FA"/>
    <w:pPr>
      <w:tabs>
        <w:tab w:val="left" w:pos="-720"/>
      </w:tabs>
      <w:suppressAutoHyphens/>
      <w:jc w:val="center"/>
    </w:pPr>
    <w:rPr>
      <w:rFonts w:ascii="Times New Roman" w:hAnsi="Times New Roman"/>
      <w:b/>
      <w:spacing w:val="-3"/>
      <w:sz w:val="28"/>
      <w:szCs w:val="20"/>
      <w:lang w:eastAsia="en-US"/>
    </w:rPr>
  </w:style>
  <w:style w:type="character" w:customStyle="1" w:styleId="TextoindependienteCar">
    <w:name w:val="Texto independiente Car"/>
    <w:basedOn w:val="Fuentedeprrafopredeter"/>
    <w:link w:val="Textoindependiente"/>
    <w:uiPriority w:val="99"/>
    <w:rsid w:val="001263FA"/>
    <w:rPr>
      <w:b/>
      <w:spacing w:val="-3"/>
      <w:sz w:val="28"/>
      <w:lang w:val="es-NI"/>
    </w:rPr>
  </w:style>
  <w:style w:type="paragraph" w:styleId="Sangra2detindependiente">
    <w:name w:val="Body Text Indent 2"/>
    <w:basedOn w:val="Normal"/>
    <w:link w:val="Sangra2detindependienteCar"/>
    <w:uiPriority w:val="99"/>
    <w:rsid w:val="001263FA"/>
    <w:pPr>
      <w:ind w:left="2340"/>
    </w:pPr>
    <w:rPr>
      <w:rFonts w:ascii="Comic Sans MS" w:hAnsi="Comic Sans MS"/>
      <w:b/>
      <w:color w:val="000000"/>
      <w:lang w:val="es-ES" w:eastAsia="en-US"/>
    </w:rPr>
  </w:style>
  <w:style w:type="character" w:customStyle="1" w:styleId="Sangra2detindependienteCar">
    <w:name w:val="Sangría 2 de t. independiente Car"/>
    <w:basedOn w:val="Fuentedeprrafopredeter"/>
    <w:link w:val="Sangra2detindependiente"/>
    <w:uiPriority w:val="99"/>
    <w:rsid w:val="001263FA"/>
    <w:rPr>
      <w:rFonts w:ascii="Comic Sans MS" w:hAnsi="Comic Sans MS"/>
      <w:b/>
      <w:color w:val="000000"/>
      <w:sz w:val="24"/>
      <w:szCs w:val="24"/>
      <w:lang w:val="es-ES"/>
    </w:rPr>
  </w:style>
  <w:style w:type="paragraph" w:styleId="Sangra3detindependiente">
    <w:name w:val="Body Text Indent 3"/>
    <w:basedOn w:val="Normal"/>
    <w:link w:val="Sangra3detindependienteCar"/>
    <w:rsid w:val="001263FA"/>
    <w:pPr>
      <w:ind w:left="1980" w:hanging="1980"/>
      <w:jc w:val="both"/>
    </w:pPr>
    <w:rPr>
      <w:rFonts w:ascii="Times New Roman" w:hAnsi="Times New Roman"/>
      <w:b/>
      <w:sz w:val="22"/>
    </w:rPr>
  </w:style>
  <w:style w:type="character" w:customStyle="1" w:styleId="Sangra3detindependienteCar">
    <w:name w:val="Sangría 3 de t. independiente Car"/>
    <w:basedOn w:val="Fuentedeprrafopredeter"/>
    <w:link w:val="Sangra3detindependiente"/>
    <w:rsid w:val="001263FA"/>
    <w:rPr>
      <w:b/>
      <w:sz w:val="22"/>
      <w:szCs w:val="24"/>
      <w:lang w:val="es-NI" w:eastAsia="pt-BR"/>
    </w:rPr>
  </w:style>
  <w:style w:type="paragraph" w:styleId="Textonotapie">
    <w:name w:val="footnote text"/>
    <w:basedOn w:val="Normal"/>
    <w:link w:val="TextonotapieCar"/>
    <w:rsid w:val="001263FA"/>
    <w:rPr>
      <w:rFonts w:ascii="Times New Roman" w:hAnsi="Times New Roman"/>
    </w:rPr>
  </w:style>
  <w:style w:type="character" w:customStyle="1" w:styleId="TextonotapieCar">
    <w:name w:val="Texto nota pie Car"/>
    <w:basedOn w:val="Fuentedeprrafopredeter"/>
    <w:link w:val="Textonotapie"/>
    <w:rsid w:val="001263FA"/>
    <w:rPr>
      <w:sz w:val="24"/>
      <w:szCs w:val="24"/>
      <w:lang w:val="es-NI" w:eastAsia="pt-BR"/>
    </w:rPr>
  </w:style>
  <w:style w:type="character" w:styleId="Refdenotaalpie">
    <w:name w:val="footnote reference"/>
    <w:basedOn w:val="Fuentedeprrafopredeter"/>
    <w:rsid w:val="001263FA"/>
    <w:rPr>
      <w:rFonts w:cs="Times New Roman"/>
      <w:vertAlign w:val="superscript"/>
    </w:rPr>
  </w:style>
  <w:style w:type="paragraph" w:styleId="Textoindependiente3">
    <w:name w:val="Body Text 3"/>
    <w:basedOn w:val="Normal"/>
    <w:link w:val="Textoindependiente3Car"/>
    <w:uiPriority w:val="99"/>
    <w:rsid w:val="001263FA"/>
    <w:pPr>
      <w:tabs>
        <w:tab w:val="left" w:pos="-720"/>
      </w:tabs>
      <w:suppressAutoHyphens/>
      <w:spacing w:after="54"/>
      <w:jc w:val="center"/>
    </w:pPr>
    <w:rPr>
      <w:b/>
      <w:spacing w:val="-3"/>
      <w:sz w:val="20"/>
    </w:rPr>
  </w:style>
  <w:style w:type="character" w:customStyle="1" w:styleId="Textoindependiente3Car">
    <w:name w:val="Texto independiente 3 Car"/>
    <w:basedOn w:val="Fuentedeprrafopredeter"/>
    <w:link w:val="Textoindependiente3"/>
    <w:uiPriority w:val="99"/>
    <w:rsid w:val="001263FA"/>
    <w:rPr>
      <w:rFonts w:ascii="Arial" w:hAnsi="Arial"/>
      <w:b/>
      <w:spacing w:val="-3"/>
      <w:szCs w:val="24"/>
      <w:lang w:val="es-NI" w:eastAsia="pt-BR"/>
    </w:rPr>
  </w:style>
  <w:style w:type="paragraph" w:styleId="Textodebloque">
    <w:name w:val="Block Text"/>
    <w:basedOn w:val="Normal"/>
    <w:uiPriority w:val="99"/>
    <w:rsid w:val="001263FA"/>
    <w:pPr>
      <w:ind w:left="540" w:right="49" w:hanging="540"/>
      <w:jc w:val="both"/>
    </w:pPr>
    <w:rPr>
      <w:sz w:val="20"/>
    </w:rPr>
  </w:style>
  <w:style w:type="paragraph" w:styleId="Piedepgina">
    <w:name w:val="footer"/>
    <w:basedOn w:val="Normal"/>
    <w:link w:val="PiedepginaCar"/>
    <w:uiPriority w:val="99"/>
    <w:rsid w:val="001263FA"/>
    <w:pPr>
      <w:tabs>
        <w:tab w:val="center" w:pos="4419"/>
        <w:tab w:val="right" w:pos="8838"/>
      </w:tabs>
    </w:pPr>
  </w:style>
  <w:style w:type="character" w:customStyle="1" w:styleId="PiedepginaCar">
    <w:name w:val="Pie de página Car"/>
    <w:basedOn w:val="Fuentedeprrafopredeter"/>
    <w:link w:val="Piedepgina"/>
    <w:uiPriority w:val="99"/>
    <w:rsid w:val="001263FA"/>
    <w:rPr>
      <w:rFonts w:ascii="Arial" w:hAnsi="Arial"/>
      <w:sz w:val="24"/>
      <w:szCs w:val="24"/>
      <w:lang w:val="es-NI" w:eastAsia="pt-BR"/>
    </w:rPr>
  </w:style>
  <w:style w:type="paragraph" w:styleId="Textodeglobo">
    <w:name w:val="Balloon Text"/>
    <w:basedOn w:val="Normal"/>
    <w:link w:val="TextodegloboCar"/>
    <w:uiPriority w:val="99"/>
    <w:rsid w:val="001263FA"/>
    <w:rPr>
      <w:rFonts w:ascii="Tahoma" w:hAnsi="Tahoma" w:cs="Tahoma"/>
      <w:sz w:val="16"/>
      <w:szCs w:val="16"/>
    </w:rPr>
  </w:style>
  <w:style w:type="character" w:customStyle="1" w:styleId="TextodegloboCar">
    <w:name w:val="Texto de globo Car"/>
    <w:basedOn w:val="Fuentedeprrafopredeter"/>
    <w:link w:val="Textodeglobo"/>
    <w:uiPriority w:val="99"/>
    <w:rsid w:val="001263FA"/>
    <w:rPr>
      <w:rFonts w:ascii="Tahoma" w:hAnsi="Tahoma" w:cs="Tahoma"/>
      <w:sz w:val="16"/>
      <w:szCs w:val="16"/>
      <w:lang w:val="es-NI" w:eastAsia="pt-BR"/>
    </w:rPr>
  </w:style>
  <w:style w:type="paragraph" w:customStyle="1" w:styleId="Outline">
    <w:name w:val="Outline"/>
    <w:basedOn w:val="Normal"/>
    <w:uiPriority w:val="99"/>
    <w:rsid w:val="001263FA"/>
    <w:pPr>
      <w:spacing w:before="240"/>
    </w:pPr>
    <w:rPr>
      <w:rFonts w:ascii="Times New Roman" w:hAnsi="Times New Roman"/>
      <w:kern w:val="28"/>
      <w:szCs w:val="20"/>
      <w:lang w:val="en-US" w:eastAsia="en-US"/>
    </w:rPr>
  </w:style>
  <w:style w:type="paragraph" w:customStyle="1" w:styleId="SectionXH2">
    <w:name w:val="Section X H2"/>
    <w:basedOn w:val="Ttulo2"/>
    <w:uiPriority w:val="99"/>
    <w:rsid w:val="001263FA"/>
    <w:pPr>
      <w:suppressAutoHyphens/>
      <w:spacing w:before="120" w:after="200"/>
      <w:jc w:val="center"/>
    </w:pPr>
    <w:rPr>
      <w:rFonts w:ascii="Times New Roman Bold" w:hAnsi="Times New Roman Bold"/>
      <w:sz w:val="28"/>
      <w:szCs w:val="24"/>
      <w:lang w:val="es-ES_tradnl" w:eastAsia="en-US"/>
    </w:rPr>
  </w:style>
  <w:style w:type="character" w:styleId="Hipervnculo">
    <w:name w:val="Hyperlink"/>
    <w:basedOn w:val="Fuentedeprrafopredeter"/>
    <w:uiPriority w:val="99"/>
    <w:rsid w:val="001263FA"/>
    <w:rPr>
      <w:rFonts w:cs="Times New Roman"/>
      <w:color w:val="0000FF"/>
      <w:u w:val="single"/>
    </w:rPr>
  </w:style>
  <w:style w:type="paragraph" w:customStyle="1" w:styleId="Normali">
    <w:name w:val="Normal(i)"/>
    <w:basedOn w:val="Normal"/>
    <w:rsid w:val="001263FA"/>
    <w:pPr>
      <w:keepLines/>
      <w:tabs>
        <w:tab w:val="left" w:pos="1843"/>
      </w:tabs>
      <w:spacing w:after="120"/>
      <w:jc w:val="both"/>
    </w:pPr>
    <w:rPr>
      <w:rFonts w:ascii="Times New Roman" w:hAnsi="Times New Roman"/>
      <w:szCs w:val="20"/>
      <w:lang w:val="en-GB" w:eastAsia="en-GB"/>
    </w:rPr>
  </w:style>
  <w:style w:type="paragraph" w:styleId="Prrafodelista">
    <w:name w:val="List Paragraph"/>
    <w:basedOn w:val="Normal"/>
    <w:link w:val="PrrafodelistaCar"/>
    <w:uiPriority w:val="34"/>
    <w:qFormat/>
    <w:rsid w:val="001263FA"/>
    <w:pPr>
      <w:ind w:left="720"/>
      <w:contextualSpacing/>
    </w:pPr>
  </w:style>
  <w:style w:type="character" w:styleId="Refdenotaalfinal">
    <w:name w:val="endnote reference"/>
    <w:basedOn w:val="Fuentedeprrafopredeter"/>
    <w:uiPriority w:val="99"/>
    <w:rsid w:val="001263FA"/>
    <w:rPr>
      <w:rFonts w:cs="Times New Roman"/>
      <w:vertAlign w:val="superscript"/>
    </w:rPr>
  </w:style>
  <w:style w:type="paragraph" w:styleId="Mapadeldocumento">
    <w:name w:val="Document Map"/>
    <w:basedOn w:val="Normal"/>
    <w:link w:val="MapadeldocumentoCar"/>
    <w:uiPriority w:val="99"/>
    <w:unhideWhenUsed/>
    <w:rsid w:val="001263FA"/>
    <w:rPr>
      <w:rFonts w:ascii="Tahoma" w:hAnsi="Tahoma" w:cs="Tahoma"/>
      <w:sz w:val="16"/>
      <w:szCs w:val="16"/>
    </w:rPr>
  </w:style>
  <w:style w:type="character" w:customStyle="1" w:styleId="MapadeldocumentoCar">
    <w:name w:val="Mapa del documento Car"/>
    <w:basedOn w:val="Fuentedeprrafopredeter"/>
    <w:link w:val="Mapadeldocumento"/>
    <w:uiPriority w:val="99"/>
    <w:rsid w:val="001263FA"/>
    <w:rPr>
      <w:rFonts w:ascii="Tahoma" w:hAnsi="Tahoma" w:cs="Tahoma"/>
      <w:sz w:val="16"/>
      <w:szCs w:val="16"/>
      <w:lang w:val="es-NI" w:eastAsia="pt-BR"/>
    </w:rPr>
  </w:style>
  <w:style w:type="paragraph" w:customStyle="1" w:styleId="Default">
    <w:name w:val="Default"/>
    <w:rsid w:val="001263FA"/>
    <w:pPr>
      <w:autoSpaceDE w:val="0"/>
      <w:autoSpaceDN w:val="0"/>
      <w:adjustRightInd w:val="0"/>
    </w:pPr>
    <w:rPr>
      <w:color w:val="000000"/>
      <w:sz w:val="24"/>
      <w:szCs w:val="24"/>
    </w:rPr>
  </w:style>
  <w:style w:type="paragraph" w:customStyle="1" w:styleId="SectionVHeading3">
    <w:name w:val="Section V Heading3"/>
    <w:basedOn w:val="Ttulo3"/>
    <w:rsid w:val="001263FA"/>
    <w:pPr>
      <w:keepNext w:val="0"/>
      <w:keepLines/>
      <w:ind w:left="360" w:hanging="360"/>
      <w:jc w:val="left"/>
    </w:pPr>
    <w:rPr>
      <w:sz w:val="24"/>
      <w:lang w:val="es-ES_tradnl"/>
    </w:rPr>
  </w:style>
  <w:style w:type="paragraph" w:customStyle="1" w:styleId="datos">
    <w:name w:val="datos"/>
    <w:basedOn w:val="Normal"/>
    <w:qFormat/>
    <w:rsid w:val="00DE0998"/>
    <w:rPr>
      <w:rFonts w:ascii="MS Reference Sans Serif" w:hAnsi="MS Reference Sans Serif"/>
      <w:lang w:val="es-ES" w:eastAsia="es-ES"/>
    </w:rPr>
  </w:style>
  <w:style w:type="character" w:customStyle="1" w:styleId="PrrafodelistaCar">
    <w:name w:val="Párrafo de lista Car"/>
    <w:basedOn w:val="Fuentedeprrafopredeter"/>
    <w:link w:val="Prrafodelista"/>
    <w:uiPriority w:val="34"/>
    <w:rsid w:val="00DE0998"/>
    <w:rPr>
      <w:rFonts w:ascii="Arial" w:hAnsi="Arial"/>
      <w:sz w:val="24"/>
      <w:szCs w:val="24"/>
      <w:lang w:val="es-NI" w:eastAsia="pt-BR"/>
    </w:rPr>
  </w:style>
  <w:style w:type="character" w:styleId="Refdecomentario">
    <w:name w:val="annotation reference"/>
    <w:basedOn w:val="Fuentedeprrafopredeter"/>
    <w:rsid w:val="00EF0C19"/>
    <w:rPr>
      <w:sz w:val="16"/>
      <w:szCs w:val="16"/>
    </w:rPr>
  </w:style>
  <w:style w:type="paragraph" w:styleId="Textocomentario">
    <w:name w:val="annotation text"/>
    <w:basedOn w:val="Normal"/>
    <w:link w:val="TextocomentarioCar"/>
    <w:rsid w:val="00EF0C19"/>
    <w:rPr>
      <w:sz w:val="20"/>
      <w:szCs w:val="20"/>
    </w:rPr>
  </w:style>
  <w:style w:type="character" w:customStyle="1" w:styleId="TextocomentarioCar">
    <w:name w:val="Texto comentario Car"/>
    <w:basedOn w:val="Fuentedeprrafopredeter"/>
    <w:link w:val="Textocomentario"/>
    <w:rsid w:val="00EF0C19"/>
    <w:rPr>
      <w:rFonts w:ascii="Arial" w:hAnsi="Arial"/>
      <w:lang w:val="es-NI" w:eastAsia="pt-BR"/>
    </w:rPr>
  </w:style>
  <w:style w:type="paragraph" w:styleId="Asuntodelcomentario">
    <w:name w:val="annotation subject"/>
    <w:basedOn w:val="Textocomentario"/>
    <w:next w:val="Textocomentario"/>
    <w:link w:val="AsuntodelcomentarioCar"/>
    <w:rsid w:val="00EF0C19"/>
    <w:rPr>
      <w:b/>
      <w:bCs/>
    </w:rPr>
  </w:style>
  <w:style w:type="character" w:customStyle="1" w:styleId="AsuntodelcomentarioCar">
    <w:name w:val="Asunto del comentario Car"/>
    <w:basedOn w:val="TextocomentarioCar"/>
    <w:link w:val="Asuntodelcomentario"/>
    <w:rsid w:val="00EF0C19"/>
    <w:rPr>
      <w:rFonts w:ascii="Arial" w:hAnsi="Arial"/>
      <w:b/>
      <w:bCs/>
      <w:lang w:val="es-NI"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13419">
      <w:bodyDiv w:val="1"/>
      <w:marLeft w:val="0"/>
      <w:marRight w:val="0"/>
      <w:marTop w:val="0"/>
      <w:marBottom w:val="0"/>
      <w:divBdr>
        <w:top w:val="none" w:sz="0" w:space="0" w:color="auto"/>
        <w:left w:val="none" w:sz="0" w:space="0" w:color="auto"/>
        <w:bottom w:val="none" w:sz="0" w:space="0" w:color="auto"/>
        <w:right w:val="none" w:sz="0" w:space="0" w:color="auto"/>
      </w:divBdr>
    </w:div>
    <w:div w:id="543249121">
      <w:bodyDiv w:val="1"/>
      <w:marLeft w:val="0"/>
      <w:marRight w:val="0"/>
      <w:marTop w:val="0"/>
      <w:marBottom w:val="0"/>
      <w:divBdr>
        <w:top w:val="none" w:sz="0" w:space="0" w:color="auto"/>
        <w:left w:val="none" w:sz="0" w:space="0" w:color="auto"/>
        <w:bottom w:val="none" w:sz="0" w:space="0" w:color="auto"/>
        <w:right w:val="none" w:sz="0" w:space="0" w:color="auto"/>
      </w:divBdr>
    </w:div>
    <w:div w:id="563875595">
      <w:bodyDiv w:val="1"/>
      <w:marLeft w:val="0"/>
      <w:marRight w:val="0"/>
      <w:marTop w:val="0"/>
      <w:marBottom w:val="0"/>
      <w:divBdr>
        <w:top w:val="none" w:sz="0" w:space="0" w:color="auto"/>
        <w:left w:val="none" w:sz="0" w:space="0" w:color="auto"/>
        <w:bottom w:val="none" w:sz="0" w:space="0" w:color="auto"/>
        <w:right w:val="none" w:sz="0" w:space="0" w:color="auto"/>
      </w:divBdr>
    </w:div>
    <w:div w:id="931821669">
      <w:bodyDiv w:val="1"/>
      <w:marLeft w:val="0"/>
      <w:marRight w:val="0"/>
      <w:marTop w:val="0"/>
      <w:marBottom w:val="0"/>
      <w:divBdr>
        <w:top w:val="none" w:sz="0" w:space="0" w:color="auto"/>
        <w:left w:val="none" w:sz="0" w:space="0" w:color="auto"/>
        <w:bottom w:val="none" w:sz="0" w:space="0" w:color="auto"/>
        <w:right w:val="none" w:sz="0" w:space="0" w:color="auto"/>
      </w:divBdr>
    </w:div>
    <w:div w:id="1078865280">
      <w:bodyDiv w:val="1"/>
      <w:marLeft w:val="0"/>
      <w:marRight w:val="0"/>
      <w:marTop w:val="0"/>
      <w:marBottom w:val="0"/>
      <w:divBdr>
        <w:top w:val="none" w:sz="0" w:space="0" w:color="auto"/>
        <w:left w:val="none" w:sz="0" w:space="0" w:color="auto"/>
        <w:bottom w:val="none" w:sz="0" w:space="0" w:color="auto"/>
        <w:right w:val="none" w:sz="0" w:space="0" w:color="auto"/>
      </w:divBdr>
    </w:div>
    <w:div w:id="1231190038">
      <w:bodyDiv w:val="1"/>
      <w:marLeft w:val="0"/>
      <w:marRight w:val="0"/>
      <w:marTop w:val="0"/>
      <w:marBottom w:val="0"/>
      <w:divBdr>
        <w:top w:val="none" w:sz="0" w:space="0" w:color="auto"/>
        <w:left w:val="none" w:sz="0" w:space="0" w:color="auto"/>
        <w:bottom w:val="none" w:sz="0" w:space="0" w:color="auto"/>
        <w:right w:val="none" w:sz="0" w:space="0" w:color="auto"/>
      </w:divBdr>
    </w:div>
    <w:div w:id="1584340861">
      <w:bodyDiv w:val="1"/>
      <w:marLeft w:val="0"/>
      <w:marRight w:val="0"/>
      <w:marTop w:val="0"/>
      <w:marBottom w:val="0"/>
      <w:divBdr>
        <w:top w:val="none" w:sz="0" w:space="0" w:color="auto"/>
        <w:left w:val="none" w:sz="0" w:space="0" w:color="auto"/>
        <w:bottom w:val="none" w:sz="0" w:space="0" w:color="auto"/>
        <w:right w:val="none" w:sz="0" w:space="0" w:color="auto"/>
      </w:divBdr>
    </w:div>
    <w:div w:id="198157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sejoregionalambiental2000@yahoo.com" TargetMode="Externa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mailto:consejoregionalambiental2000@yahoo.com" TargetMode="Externa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55</Pages>
  <Words>16515</Words>
  <Characters>91694</Characters>
  <Application>Microsoft Office Word</Application>
  <DocSecurity>0</DocSecurity>
  <Lines>764</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Formulario Estándar: Comparación de Precios</vt:lpstr>
      <vt:lpstr>Formulario Estándar: Comparación de Precios</vt:lpstr>
    </vt:vector>
  </TitlesOfParts>
  <Company>The World Bank Group</Company>
  <LinksUpToDate>false</LinksUpToDate>
  <CharactersWithSpaces>107994</CharactersWithSpaces>
  <SharedDoc>false</SharedDoc>
  <HLinks>
    <vt:vector size="6" baseType="variant">
      <vt:variant>
        <vt:i4>6553638</vt:i4>
      </vt:variant>
      <vt:variant>
        <vt:i4>0</vt:i4>
      </vt:variant>
      <vt:variant>
        <vt:i4>0</vt:i4>
      </vt:variant>
      <vt:variant>
        <vt:i4>5</vt:i4>
      </vt:variant>
      <vt:variant>
        <vt:lpwstr>http://www.honducompra.gob.hn/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Estándar: Comparación de Precios</dc:title>
  <dc:subject>Obras Civiles</dc:subject>
  <dc:creator>Anemarie Guth Proite</dc:creator>
  <dc:description>Sample document</dc:description>
  <cp:lastModifiedBy>Juan Hernandez</cp:lastModifiedBy>
  <cp:revision>14</cp:revision>
  <cp:lastPrinted>2012-06-25T17:28:00Z</cp:lastPrinted>
  <dcterms:created xsi:type="dcterms:W3CDTF">2014-09-23T21:09:00Z</dcterms:created>
  <dcterms:modified xsi:type="dcterms:W3CDTF">2014-09-30T03:06:00Z</dcterms:modified>
  <cp:category>Obras Civiles</cp:category>
</cp:coreProperties>
</file>