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15190" w14:textId="2995FAD0" w:rsidR="00945F02" w:rsidRPr="007C0E4E" w:rsidRDefault="002D4CE9" w:rsidP="007C0E4E">
      <w:pPr>
        <w:pStyle w:val="Ttulo1"/>
        <w:rPr>
          <w:rFonts w:ascii="Times New Roman" w:hAnsi="Times New Roman" w:cs="Times New Roman"/>
          <w:strike/>
          <w:sz w:val="32"/>
          <w:szCs w:val="24"/>
        </w:rPr>
      </w:pPr>
      <w:r w:rsidRPr="007C0E4E">
        <w:rPr>
          <w:rFonts w:ascii="Times New Roman" w:hAnsi="Times New Roman" w:cs="Times New Roman"/>
          <w:sz w:val="32"/>
          <w:szCs w:val="24"/>
        </w:rPr>
        <w:t>CONTRATACIÓ</w:t>
      </w:r>
      <w:r w:rsidR="001A4741" w:rsidRPr="007C0E4E">
        <w:rPr>
          <w:rFonts w:ascii="Times New Roman" w:hAnsi="Times New Roman" w:cs="Times New Roman"/>
          <w:sz w:val="32"/>
          <w:szCs w:val="24"/>
        </w:rPr>
        <w:t xml:space="preserve">N DE </w:t>
      </w:r>
      <w:r w:rsidR="00034740" w:rsidRPr="007C0E4E">
        <w:rPr>
          <w:rFonts w:ascii="Times New Roman" w:hAnsi="Times New Roman" w:cs="Times New Roman"/>
          <w:sz w:val="32"/>
          <w:szCs w:val="24"/>
        </w:rPr>
        <w:t>CONSULTORÍA</w:t>
      </w:r>
      <w:r w:rsidR="001A4741" w:rsidRPr="007C0E4E">
        <w:rPr>
          <w:rFonts w:ascii="Times New Roman" w:hAnsi="Times New Roman" w:cs="Times New Roman"/>
          <w:sz w:val="32"/>
          <w:szCs w:val="24"/>
        </w:rPr>
        <w:t xml:space="preserve"> PARA </w:t>
      </w:r>
      <w:r w:rsidR="00945F02" w:rsidRPr="007C0E4E">
        <w:rPr>
          <w:rFonts w:ascii="Times New Roman" w:hAnsi="Times New Roman" w:cs="Times New Roman"/>
          <w:sz w:val="32"/>
          <w:szCs w:val="24"/>
        </w:rPr>
        <w:t>EL</w:t>
      </w:r>
      <w:r w:rsidR="00EE4679" w:rsidRPr="007C0E4E">
        <w:rPr>
          <w:rFonts w:ascii="Times New Roman" w:hAnsi="Times New Roman" w:cs="Times New Roman"/>
          <w:sz w:val="32"/>
          <w:szCs w:val="24"/>
        </w:rPr>
        <w:t xml:space="preserve"> </w:t>
      </w:r>
      <w:r w:rsidR="00945F02" w:rsidRPr="007C0E4E">
        <w:rPr>
          <w:rFonts w:ascii="Times New Roman" w:hAnsi="Times New Roman" w:cs="Times New Roman"/>
          <w:sz w:val="32"/>
          <w:szCs w:val="24"/>
        </w:rPr>
        <w:t>ACOMPAÑAMIENTO DEL TRASLADO DE NIÑEZ Y FAMILIAS MIGRANTES</w:t>
      </w:r>
      <w:del w:id="0" w:author="Alejandra Rico" w:date="2016-04-26T08:47:00Z">
        <w:r w:rsidR="00945F02" w:rsidRPr="007C0E4E" w:rsidDel="00C2467B">
          <w:rPr>
            <w:rFonts w:ascii="Times New Roman" w:hAnsi="Times New Roman" w:cs="Times New Roman"/>
            <w:sz w:val="32"/>
            <w:szCs w:val="24"/>
          </w:rPr>
          <w:delText xml:space="preserve"> </w:delText>
        </w:r>
        <w:r w:rsidR="00945F02" w:rsidRPr="007C0E4E" w:rsidDel="00C2467B">
          <w:rPr>
            <w:rFonts w:ascii="Times New Roman" w:hAnsi="Times New Roman" w:cs="Times New Roman"/>
            <w:strike/>
            <w:sz w:val="32"/>
            <w:szCs w:val="24"/>
          </w:rPr>
          <w:delText>CORINTO</w:delText>
        </w:r>
      </w:del>
      <w:del w:id="1" w:author="Alejandra Rico" w:date="2016-04-16T17:37:00Z">
        <w:r w:rsidR="00945F02" w:rsidRPr="007C0E4E" w:rsidDel="00832AD0">
          <w:rPr>
            <w:rFonts w:ascii="Times New Roman" w:hAnsi="Times New Roman" w:cs="Times New Roman"/>
            <w:strike/>
            <w:sz w:val="32"/>
            <w:szCs w:val="24"/>
          </w:rPr>
          <w:delText>-</w:delText>
        </w:r>
      </w:del>
      <w:del w:id="2" w:author="Alejandra Rico" w:date="2016-04-26T08:47:00Z">
        <w:r w:rsidR="00945F02" w:rsidRPr="007C0E4E" w:rsidDel="00C2467B">
          <w:rPr>
            <w:rFonts w:ascii="Times New Roman" w:hAnsi="Times New Roman" w:cs="Times New Roman"/>
            <w:strike/>
            <w:sz w:val="32"/>
            <w:szCs w:val="24"/>
          </w:rPr>
          <w:delText>CENTRO PARA LA ATENCIÓN DE NIÑEZ Y FAMILIAS MIGRANTES (CANFM-BELEN)</w:delText>
        </w:r>
      </w:del>
    </w:p>
    <w:p w14:paraId="1BF2B4A4" w14:textId="763386CD" w:rsidR="00367CBA" w:rsidRPr="007C0E4E" w:rsidRDefault="00945F02" w:rsidP="00367CBA">
      <w:pPr>
        <w:pStyle w:val="Cita"/>
        <w:rPr>
          <w:rFonts w:ascii="Times New Roman" w:hAnsi="Times New Roman" w:cs="Times New Roman"/>
          <w:color w:val="DF5327" w:themeColor="accent2"/>
          <w:rPrChange w:id="3" w:author="Alejandra Rico" w:date="2016-04-26T09:19:00Z">
            <w:rPr>
              <w:rFonts w:ascii="Times New Roman" w:hAnsi="Times New Roman" w:cs="Times New Roman"/>
              <w:color w:val="FF0000"/>
            </w:rPr>
          </w:rPrChange>
        </w:rPr>
      </w:pPr>
      <w:r w:rsidRPr="007C0E4E">
        <w:rPr>
          <w:rFonts w:ascii="Times New Roman" w:hAnsi="Times New Roman" w:cs="Times New Roman"/>
          <w:color w:val="DF5327" w:themeColor="accent2"/>
          <w:rPrChange w:id="4" w:author="Alejandra Rico" w:date="2016-04-26T09:19:00Z">
            <w:rPr>
              <w:rFonts w:ascii="Times New Roman" w:hAnsi="Times New Roman" w:cs="Times New Roman"/>
              <w:color w:val="FF0000"/>
            </w:rPr>
          </w:rPrChange>
        </w:rPr>
        <w:t>TÉRMINOS DE REFERENCIA</w:t>
      </w:r>
      <w:ins w:id="5" w:author="Alejandra Rico" w:date="2016-04-16T17:37:00Z">
        <w:r w:rsidR="00C2467B" w:rsidRPr="007C0E4E">
          <w:rPr>
            <w:rFonts w:ascii="Times New Roman" w:hAnsi="Times New Roman" w:cs="Times New Roman"/>
            <w:color w:val="DF5327" w:themeColor="accent2"/>
            <w:rPrChange w:id="6" w:author="Alejandra Rico" w:date="2016-04-26T09:19:00Z">
              <w:rPr>
                <w:rFonts w:ascii="Times New Roman" w:hAnsi="Times New Roman" w:cs="Times New Roman"/>
                <w:color w:val="FF0000"/>
              </w:rPr>
            </w:rPrChange>
          </w:rPr>
          <w:t xml:space="preserve"> DE </w:t>
        </w:r>
      </w:ins>
      <w:r w:rsidR="005A0B83" w:rsidRPr="007C0E4E">
        <w:rPr>
          <w:rFonts w:ascii="Times New Roman" w:hAnsi="Times New Roman" w:cs="Times New Roman"/>
          <w:color w:val="DF5327" w:themeColor="accent2"/>
        </w:rPr>
        <w:t>DOS</w:t>
      </w:r>
      <w:ins w:id="7" w:author="Alejandra Rico" w:date="2016-04-16T17:37:00Z">
        <w:r w:rsidR="00C2467B" w:rsidRPr="007C0E4E">
          <w:rPr>
            <w:rFonts w:ascii="Times New Roman" w:hAnsi="Times New Roman" w:cs="Times New Roman"/>
            <w:color w:val="DF5327" w:themeColor="accent2"/>
            <w:rPrChange w:id="8" w:author="Alejandra Rico" w:date="2016-04-26T09:19:00Z">
              <w:rPr>
                <w:rFonts w:ascii="Times New Roman" w:hAnsi="Times New Roman" w:cs="Times New Roman"/>
                <w:color w:val="FF0000"/>
              </w:rPr>
            </w:rPrChange>
          </w:rPr>
          <w:t xml:space="preserve"> OFICIAL</w:t>
        </w:r>
      </w:ins>
      <w:r w:rsidR="005A0B83" w:rsidRPr="007C0E4E">
        <w:rPr>
          <w:rFonts w:ascii="Times New Roman" w:hAnsi="Times New Roman" w:cs="Times New Roman"/>
          <w:color w:val="DF5327" w:themeColor="accent2"/>
        </w:rPr>
        <w:t>ES</w:t>
      </w:r>
      <w:ins w:id="9" w:author="Alejandra Rico" w:date="2016-04-16T17:37:00Z">
        <w:r w:rsidR="00C2467B" w:rsidRPr="007C0E4E">
          <w:rPr>
            <w:rFonts w:ascii="Times New Roman" w:hAnsi="Times New Roman" w:cs="Times New Roman"/>
            <w:color w:val="DF5327" w:themeColor="accent2"/>
            <w:rPrChange w:id="10" w:author="Alejandra Rico" w:date="2016-04-26T09:19:00Z">
              <w:rPr>
                <w:rFonts w:ascii="Times New Roman" w:hAnsi="Times New Roman" w:cs="Times New Roman"/>
                <w:color w:val="FF0000"/>
              </w:rPr>
            </w:rPrChange>
          </w:rPr>
          <w:t xml:space="preserve"> DE PROTECCIÓN A LA INFANCIA (O</w:t>
        </w:r>
        <w:r w:rsidR="00832AD0" w:rsidRPr="007C0E4E">
          <w:rPr>
            <w:rFonts w:ascii="Times New Roman" w:hAnsi="Times New Roman" w:cs="Times New Roman"/>
            <w:color w:val="DF5327" w:themeColor="accent2"/>
            <w:rPrChange w:id="11" w:author="Alejandra Rico" w:date="2016-04-26T09:19:00Z">
              <w:rPr>
                <w:rFonts w:ascii="Times New Roman" w:hAnsi="Times New Roman" w:cs="Times New Roman"/>
                <w:color w:val="FF0000"/>
              </w:rPr>
            </w:rPrChange>
          </w:rPr>
          <w:t>PI</w:t>
        </w:r>
      </w:ins>
      <w:r w:rsidR="00D775BF" w:rsidRPr="007C0E4E">
        <w:rPr>
          <w:rFonts w:ascii="Times New Roman" w:hAnsi="Times New Roman" w:cs="Times New Roman"/>
          <w:color w:val="DF5327" w:themeColor="accent2"/>
        </w:rPr>
        <w:t>s</w:t>
      </w:r>
      <w:ins w:id="12" w:author="Alejandra Rico" w:date="2016-04-16T17:37:00Z">
        <w:r w:rsidR="00832AD0" w:rsidRPr="007C0E4E">
          <w:rPr>
            <w:rFonts w:ascii="Times New Roman" w:hAnsi="Times New Roman" w:cs="Times New Roman"/>
            <w:color w:val="DF5327" w:themeColor="accent2"/>
            <w:rPrChange w:id="13" w:author="Alejandra Rico" w:date="2016-04-26T09:19:00Z">
              <w:rPr>
                <w:rFonts w:ascii="Times New Roman" w:hAnsi="Times New Roman" w:cs="Times New Roman"/>
                <w:color w:val="FF0000"/>
              </w:rPr>
            </w:rPrChange>
          </w:rPr>
          <w:t>)</w:t>
        </w:r>
      </w:ins>
    </w:p>
    <w:p w14:paraId="712E41E2" w14:textId="46AC5475" w:rsidR="000F318F" w:rsidRPr="007C0E4E" w:rsidRDefault="001A4741" w:rsidP="005A0B83">
      <w:pPr>
        <w:pStyle w:val="Prrafodelista"/>
        <w:numPr>
          <w:ilvl w:val="0"/>
          <w:numId w:val="23"/>
        </w:numPr>
        <w:spacing w:after="200" w:line="276" w:lineRule="auto"/>
        <w:jc w:val="both"/>
        <w:rPr>
          <w:rFonts w:ascii="Times New Roman" w:hAnsi="Times New Roman" w:cs="Times New Roman"/>
          <w:b/>
          <w:i/>
          <w:color w:val="000000" w:themeColor="text1"/>
          <w:sz w:val="24"/>
          <w:szCs w:val="24"/>
          <w:u w:val="single" w:color="000000" w:themeColor="text1"/>
        </w:rPr>
      </w:pPr>
      <w:r w:rsidRPr="007C0E4E">
        <w:rPr>
          <w:rFonts w:ascii="Times New Roman" w:hAnsi="Times New Roman" w:cs="Times New Roman"/>
          <w:b/>
          <w:i/>
          <w:color w:val="000000" w:themeColor="text1"/>
          <w:sz w:val="24"/>
          <w:szCs w:val="24"/>
          <w:u w:val="single" w:color="000000" w:themeColor="text1"/>
        </w:rPr>
        <w:t>JUSTIFICACIÓN Y ANTECEDENTES</w:t>
      </w:r>
    </w:p>
    <w:p w14:paraId="71615CAA" w14:textId="4E42EFC5" w:rsidR="00367CBA" w:rsidRPr="007C0E4E" w:rsidRDefault="00367CBA" w:rsidP="00D775BF">
      <w:pPr>
        <w:pStyle w:val="Default"/>
        <w:spacing w:line="276" w:lineRule="auto"/>
        <w:jc w:val="both"/>
        <w:rPr>
          <w:rFonts w:ascii="Times New Roman" w:hAnsi="Times New Roman" w:cs="Times New Roman"/>
          <w:color w:val="auto"/>
          <w:lang w:val="es-CR"/>
        </w:rPr>
      </w:pPr>
      <w:r w:rsidRPr="007C0E4E">
        <w:rPr>
          <w:rFonts w:ascii="Times New Roman" w:hAnsi="Times New Roman" w:cs="Times New Roman"/>
          <w:color w:val="auto"/>
          <w:lang w:val="es-CR"/>
        </w:rPr>
        <w:t xml:space="preserve">Honduras es </w:t>
      </w:r>
      <w:r w:rsidR="009B6CF6" w:rsidRPr="007C0E4E">
        <w:rPr>
          <w:rFonts w:ascii="Times New Roman" w:hAnsi="Times New Roman" w:cs="Times New Roman"/>
          <w:color w:val="auto"/>
          <w:lang w:val="es-CR"/>
        </w:rPr>
        <w:t xml:space="preserve">signatario </w:t>
      </w:r>
      <w:r w:rsidRPr="007C0E4E">
        <w:rPr>
          <w:rFonts w:ascii="Times New Roman" w:hAnsi="Times New Roman" w:cs="Times New Roman"/>
          <w:color w:val="auto"/>
          <w:lang w:val="es-CR"/>
        </w:rPr>
        <w:t>de diversos Tratado</w:t>
      </w:r>
      <w:r w:rsidR="009B6CF6" w:rsidRPr="007C0E4E">
        <w:rPr>
          <w:rFonts w:ascii="Times New Roman" w:hAnsi="Times New Roman" w:cs="Times New Roman"/>
          <w:color w:val="auto"/>
          <w:lang w:val="es-CR"/>
        </w:rPr>
        <w:t>s Internacionales y Regionales sobre</w:t>
      </w:r>
      <w:r w:rsidRPr="007C0E4E">
        <w:rPr>
          <w:rFonts w:ascii="Times New Roman" w:hAnsi="Times New Roman" w:cs="Times New Roman"/>
          <w:color w:val="auto"/>
          <w:lang w:val="es-CR"/>
        </w:rPr>
        <w:t xml:space="preserve"> la Protección de los De</w:t>
      </w:r>
      <w:r w:rsidR="009E1ECB" w:rsidRPr="007C0E4E">
        <w:rPr>
          <w:rFonts w:ascii="Times New Roman" w:hAnsi="Times New Roman" w:cs="Times New Roman"/>
          <w:color w:val="auto"/>
          <w:lang w:val="es-CR"/>
        </w:rPr>
        <w:t>rechos Humanos que incluyen la D</w:t>
      </w:r>
      <w:r w:rsidRPr="007C0E4E">
        <w:rPr>
          <w:rFonts w:ascii="Times New Roman" w:hAnsi="Times New Roman" w:cs="Times New Roman"/>
          <w:color w:val="auto"/>
          <w:lang w:val="es-CR"/>
        </w:rPr>
        <w:t>eclaración Universal de los Derechos Humanos, y particularmente la Convención sobre los Derechos del Niño</w:t>
      </w:r>
      <w:r w:rsidR="005A0B83" w:rsidRPr="007C0E4E">
        <w:rPr>
          <w:rFonts w:ascii="Times New Roman" w:hAnsi="Times New Roman" w:cs="Times New Roman"/>
          <w:color w:val="auto"/>
          <w:lang w:val="es-CR"/>
        </w:rPr>
        <w:t>,</w:t>
      </w:r>
      <w:r w:rsidRPr="007C0E4E">
        <w:rPr>
          <w:rFonts w:ascii="Times New Roman" w:hAnsi="Times New Roman" w:cs="Times New Roman"/>
          <w:color w:val="auto"/>
          <w:lang w:val="es-CR"/>
        </w:rPr>
        <w:t xml:space="preserve"> la cual establece </w:t>
      </w:r>
      <w:r w:rsidR="00C6658B" w:rsidRPr="007C0E4E">
        <w:rPr>
          <w:rFonts w:ascii="Times New Roman" w:hAnsi="Times New Roman" w:cs="Times New Roman"/>
          <w:color w:val="auto"/>
          <w:lang w:val="es-CR"/>
        </w:rPr>
        <w:t xml:space="preserve">cuatro principios que enmarcan la protección integral de los derechos de la niñez, </w:t>
      </w:r>
      <w:r w:rsidR="009B6CF6" w:rsidRPr="007C0E4E">
        <w:rPr>
          <w:rFonts w:ascii="Times New Roman" w:hAnsi="Times New Roman" w:cs="Times New Roman"/>
          <w:color w:val="auto"/>
          <w:lang w:val="es-CR"/>
        </w:rPr>
        <w:t>como la</w:t>
      </w:r>
      <w:r w:rsidR="00C6658B" w:rsidRPr="007C0E4E">
        <w:rPr>
          <w:rFonts w:ascii="Times New Roman" w:hAnsi="Times New Roman" w:cs="Times New Roman"/>
          <w:color w:val="auto"/>
          <w:lang w:val="es-CR"/>
        </w:rPr>
        <w:t xml:space="preserve"> universalidad</w:t>
      </w:r>
      <w:r w:rsidR="009B6CF6" w:rsidRPr="007C0E4E">
        <w:rPr>
          <w:rFonts w:ascii="Times New Roman" w:hAnsi="Times New Roman" w:cs="Times New Roman"/>
          <w:color w:val="auto"/>
          <w:lang w:val="es-CR"/>
        </w:rPr>
        <w:t xml:space="preserve"> de los derechos</w:t>
      </w:r>
      <w:r w:rsidR="00C6658B" w:rsidRPr="007C0E4E">
        <w:rPr>
          <w:rFonts w:ascii="Times New Roman" w:hAnsi="Times New Roman" w:cs="Times New Roman"/>
          <w:color w:val="auto"/>
          <w:lang w:val="es-CR"/>
        </w:rPr>
        <w:t>, no discriminación, participación e interés superior del niño,</w:t>
      </w:r>
      <w:commentRangeStart w:id="14"/>
      <w:r w:rsidR="00C6658B" w:rsidRPr="007C0E4E">
        <w:rPr>
          <w:rFonts w:ascii="Times New Roman" w:hAnsi="Times New Roman" w:cs="Times New Roman"/>
          <w:color w:val="auto"/>
          <w:lang w:val="es-CR"/>
        </w:rPr>
        <w:t xml:space="preserve"> </w:t>
      </w:r>
      <w:r w:rsidR="00C6658B" w:rsidRPr="007C0E4E">
        <w:rPr>
          <w:rFonts w:ascii="Times New Roman" w:hAnsi="Times New Roman" w:cs="Times New Roman"/>
          <w:color w:val="auto"/>
          <w:lang w:val="es-CR"/>
          <w:rPrChange w:id="15" w:author="Alejandra Rico" w:date="2016-04-26T09:19:00Z">
            <w:rPr>
              <w:rFonts w:ascii="Times New Roman" w:hAnsi="Times New Roman" w:cs="Times New Roman"/>
              <w:color w:val="auto"/>
              <w:sz w:val="22"/>
              <w:szCs w:val="22"/>
              <w:highlight w:val="yellow"/>
              <w:lang w:val="es-CR"/>
            </w:rPr>
          </w:rPrChange>
        </w:rPr>
        <w:t>este último orientado a que todas las decisiones que se tomen y que afecten a las y los niños, deben considerar en primer lugar lo que es mejor para ellas y ellos y no para los adultos</w:t>
      </w:r>
      <w:ins w:id="16" w:author="Alejandra Rico" w:date="2016-04-26T09:17:00Z">
        <w:r w:rsidR="007F4AA3" w:rsidRPr="007C0E4E">
          <w:rPr>
            <w:rFonts w:ascii="Times New Roman" w:hAnsi="Times New Roman" w:cs="Times New Roman"/>
            <w:color w:val="auto"/>
            <w:lang w:val="es-CR"/>
            <w:rPrChange w:id="17" w:author="Alejandra Rico" w:date="2016-04-26T09:19:00Z">
              <w:rPr>
                <w:rFonts w:ascii="Times New Roman" w:hAnsi="Times New Roman" w:cs="Times New Roman"/>
                <w:color w:val="auto"/>
                <w:sz w:val="22"/>
                <w:szCs w:val="22"/>
                <w:highlight w:val="yellow"/>
                <w:lang w:val="es-CR"/>
              </w:rPr>
            </w:rPrChange>
          </w:rPr>
          <w:t>. El C</w:t>
        </w:r>
      </w:ins>
      <w:ins w:id="18" w:author="Alejandra Rico" w:date="2016-04-26T09:18:00Z">
        <w:r w:rsidR="007F4AA3" w:rsidRPr="007C0E4E">
          <w:rPr>
            <w:rFonts w:ascii="Times New Roman" w:hAnsi="Times New Roman" w:cs="Times New Roman"/>
            <w:color w:val="auto"/>
            <w:lang w:val="es-CR"/>
            <w:rPrChange w:id="19" w:author="Alejandra Rico" w:date="2016-04-26T09:19:00Z">
              <w:rPr>
                <w:rFonts w:ascii="Times New Roman" w:hAnsi="Times New Roman" w:cs="Times New Roman"/>
                <w:color w:val="auto"/>
                <w:sz w:val="22"/>
                <w:szCs w:val="22"/>
                <w:highlight w:val="yellow"/>
                <w:lang w:val="es-CR"/>
              </w:rPr>
            </w:rPrChange>
          </w:rPr>
          <w:t>ódigo de la Niñez y la Adolescencia</w:t>
        </w:r>
      </w:ins>
      <w:r w:rsidR="009E1ECB" w:rsidRPr="007C0E4E">
        <w:rPr>
          <w:rFonts w:ascii="Times New Roman" w:hAnsi="Times New Roman" w:cs="Times New Roman"/>
          <w:color w:val="auto"/>
          <w:lang w:val="es-CR"/>
        </w:rPr>
        <w:t xml:space="preserve"> e</w:t>
      </w:r>
      <w:ins w:id="20" w:author="Alejandra Rico" w:date="2016-04-26T09:18:00Z">
        <w:r w:rsidR="007F4AA3" w:rsidRPr="007C0E4E">
          <w:rPr>
            <w:rFonts w:ascii="Times New Roman" w:hAnsi="Times New Roman" w:cs="Times New Roman"/>
            <w:color w:val="auto"/>
            <w:lang w:val="es-CR"/>
            <w:rPrChange w:id="21" w:author="Alejandra Rico" w:date="2016-04-26T09:19:00Z">
              <w:rPr>
                <w:rFonts w:ascii="Times New Roman" w:hAnsi="Times New Roman" w:cs="Times New Roman"/>
                <w:color w:val="auto"/>
                <w:sz w:val="22"/>
                <w:szCs w:val="22"/>
                <w:highlight w:val="yellow"/>
                <w:lang w:val="es-CR"/>
              </w:rPr>
            </w:rPrChange>
          </w:rPr>
          <w:t xml:space="preserve">stablece que </w:t>
        </w:r>
      </w:ins>
      <w:del w:id="22" w:author="Alejandra Rico" w:date="2016-04-26T09:16:00Z">
        <w:r w:rsidR="00C6658B" w:rsidRPr="007C0E4E" w:rsidDel="007F4AA3">
          <w:rPr>
            <w:rFonts w:ascii="Times New Roman" w:hAnsi="Times New Roman" w:cs="Times New Roman"/>
            <w:color w:val="auto"/>
            <w:lang w:val="es-CR"/>
            <w:rPrChange w:id="23" w:author="Alejandra Rico" w:date="2016-04-26T09:19:00Z">
              <w:rPr>
                <w:rFonts w:ascii="Times New Roman" w:hAnsi="Times New Roman" w:cs="Times New Roman"/>
                <w:color w:val="auto"/>
                <w:sz w:val="22"/>
                <w:szCs w:val="22"/>
                <w:highlight w:val="yellow"/>
                <w:lang w:val="es-CR"/>
              </w:rPr>
            </w:rPrChange>
          </w:rPr>
          <w:delText>.</w:delText>
        </w:r>
        <w:commentRangeEnd w:id="14"/>
        <w:r w:rsidR="006661E7" w:rsidRPr="007C0E4E" w:rsidDel="007F4AA3">
          <w:rPr>
            <w:rStyle w:val="Refdecomentario"/>
            <w:rFonts w:ascii="Times New Roman" w:eastAsiaTheme="minorEastAsia" w:hAnsi="Times New Roman" w:cs="Times New Roman"/>
            <w:color w:val="auto"/>
            <w:sz w:val="24"/>
            <w:szCs w:val="24"/>
            <w:lang w:val="es-HN" w:eastAsia="en-US"/>
          </w:rPr>
          <w:commentReference w:id="14"/>
        </w:r>
      </w:del>
      <w:ins w:id="24" w:author="Alejandra Rico" w:date="2016-04-26T09:16:00Z">
        <w:r w:rsidR="007F4AA3" w:rsidRPr="007C0E4E">
          <w:rPr>
            <w:rFonts w:ascii="Times New Roman" w:hAnsi="Times New Roman" w:cs="Times New Roman"/>
            <w:color w:val="auto"/>
            <w:lang w:val="es-CR"/>
          </w:rPr>
          <w:t xml:space="preserve">en todas las medidas que tomen las </w:t>
        </w:r>
      </w:ins>
      <w:r w:rsidR="009E1ECB" w:rsidRPr="007C0E4E">
        <w:rPr>
          <w:rFonts w:ascii="Times New Roman" w:hAnsi="Times New Roman" w:cs="Times New Roman"/>
          <w:color w:val="auto"/>
          <w:lang w:val="es-CR"/>
        </w:rPr>
        <w:t>I</w:t>
      </w:r>
      <w:ins w:id="25" w:author="Alejandra Rico" w:date="2016-04-26T09:16:00Z">
        <w:r w:rsidR="007F4AA3" w:rsidRPr="007C0E4E">
          <w:rPr>
            <w:rFonts w:ascii="Times New Roman" w:hAnsi="Times New Roman" w:cs="Times New Roman"/>
            <w:color w:val="auto"/>
            <w:lang w:val="es-CR"/>
          </w:rPr>
          <w:t>nstituciones p</w:t>
        </w:r>
      </w:ins>
      <w:ins w:id="26" w:author="Alejandra Rico" w:date="2016-04-26T09:17:00Z">
        <w:r w:rsidR="007F4AA3" w:rsidRPr="007C0E4E">
          <w:rPr>
            <w:rFonts w:ascii="Times New Roman" w:hAnsi="Times New Roman" w:cs="Times New Roman"/>
            <w:color w:val="auto"/>
            <w:lang w:val="es-CR"/>
          </w:rPr>
          <w:t xml:space="preserve">úblicas o privadas, los </w:t>
        </w:r>
      </w:ins>
      <w:r w:rsidR="009E1ECB" w:rsidRPr="007C0E4E">
        <w:rPr>
          <w:rFonts w:ascii="Times New Roman" w:hAnsi="Times New Roman" w:cs="Times New Roman"/>
          <w:color w:val="auto"/>
          <w:lang w:val="es-CR"/>
        </w:rPr>
        <w:t>T</w:t>
      </w:r>
      <w:ins w:id="27" w:author="Alejandra Rico" w:date="2016-04-26T09:17:00Z">
        <w:r w:rsidR="007F4AA3" w:rsidRPr="007C0E4E">
          <w:rPr>
            <w:rFonts w:ascii="Times New Roman" w:hAnsi="Times New Roman" w:cs="Times New Roman"/>
            <w:color w:val="auto"/>
            <w:lang w:val="es-CR"/>
          </w:rPr>
          <w:t xml:space="preserve">ribunales, </w:t>
        </w:r>
      </w:ins>
      <w:ins w:id="28" w:author="Alejandra Rico" w:date="2016-04-26T09:18:00Z">
        <w:r w:rsidR="007F4AA3" w:rsidRPr="007C0E4E">
          <w:rPr>
            <w:rFonts w:ascii="Times New Roman" w:hAnsi="Times New Roman" w:cs="Times New Roman"/>
            <w:color w:val="auto"/>
            <w:lang w:val="es-CR"/>
          </w:rPr>
          <w:t>las</w:t>
        </w:r>
      </w:ins>
      <w:ins w:id="29" w:author="Alejandra Rico" w:date="2016-04-26T09:17:00Z">
        <w:r w:rsidR="007F4AA3" w:rsidRPr="007C0E4E">
          <w:rPr>
            <w:rFonts w:ascii="Times New Roman" w:hAnsi="Times New Roman" w:cs="Times New Roman"/>
            <w:color w:val="auto"/>
            <w:lang w:val="es-CR"/>
          </w:rPr>
          <w:t xml:space="preserve"> autoridades administrativas a los órganos legislativos, la consideración primordial que se atenderá</w:t>
        </w:r>
      </w:ins>
      <w:ins w:id="30" w:author="Alejandra Rico" w:date="2016-04-26T09:18:00Z">
        <w:r w:rsidR="009205D6" w:rsidRPr="007C0E4E">
          <w:rPr>
            <w:rFonts w:ascii="Times New Roman" w:hAnsi="Times New Roman" w:cs="Times New Roman"/>
            <w:color w:val="auto"/>
            <w:lang w:val="es-CR"/>
          </w:rPr>
          <w:t xml:space="preserve"> será la del Interés Superior del Niño.</w:t>
        </w:r>
      </w:ins>
    </w:p>
    <w:p w14:paraId="4C972418" w14:textId="77777777" w:rsidR="00D775BF" w:rsidRPr="007C0E4E" w:rsidRDefault="00D775BF" w:rsidP="00D775BF">
      <w:pPr>
        <w:pStyle w:val="Default"/>
        <w:spacing w:line="276" w:lineRule="auto"/>
        <w:jc w:val="both"/>
        <w:rPr>
          <w:rFonts w:ascii="Times New Roman" w:hAnsi="Times New Roman" w:cs="Times New Roman"/>
          <w:color w:val="auto"/>
          <w:lang w:val="es-CR"/>
        </w:rPr>
      </w:pPr>
    </w:p>
    <w:p w14:paraId="31C37B3E" w14:textId="77777777" w:rsidR="009E1ECB" w:rsidRPr="007C0E4E" w:rsidRDefault="009E1ECB" w:rsidP="00D775BF">
      <w:pPr>
        <w:pStyle w:val="Default"/>
        <w:spacing w:line="276" w:lineRule="auto"/>
        <w:jc w:val="both"/>
        <w:rPr>
          <w:rFonts w:ascii="Times New Roman" w:hAnsi="Times New Roman" w:cs="Times New Roman"/>
          <w:color w:val="auto"/>
          <w:lang w:val="es-CR"/>
        </w:rPr>
      </w:pPr>
      <w:r w:rsidRPr="007C0E4E">
        <w:rPr>
          <w:rFonts w:ascii="Times New Roman" w:hAnsi="Times New Roman" w:cs="Times New Roman"/>
          <w:color w:val="auto"/>
          <w:lang w:val="es-CR"/>
        </w:rPr>
        <w:t xml:space="preserve">A partir 6 de junio de 2014 mediante Decreto Ejecutivo PCM 27-2014, se crea la Dirección de Niñez, Adolescencia y Familia (DINAF), como la institución responsable de rectorar formular gestionar, coordinar y supervisar la implementación de las políticas nacionales y normativa en materia de niñez, adolescencia y familia. </w:t>
      </w:r>
    </w:p>
    <w:p w14:paraId="3F2CE297" w14:textId="31C758D0" w:rsidR="00AC4111" w:rsidRPr="007C0E4E" w:rsidRDefault="00AC4111" w:rsidP="00D775BF">
      <w:pPr>
        <w:pStyle w:val="Default"/>
        <w:spacing w:line="276" w:lineRule="auto"/>
        <w:jc w:val="both"/>
        <w:rPr>
          <w:rFonts w:ascii="Times New Roman" w:hAnsi="Times New Roman" w:cs="Times New Roman"/>
          <w:color w:val="auto"/>
          <w:lang w:val="es-CR"/>
        </w:rPr>
      </w:pPr>
      <w:r w:rsidRPr="007C0E4E">
        <w:rPr>
          <w:rFonts w:ascii="Times New Roman" w:hAnsi="Times New Roman" w:cs="Times New Roman"/>
          <w:color w:val="auto"/>
          <w:lang w:val="es-CR"/>
        </w:rPr>
        <w:t>El contexto hondureño pr</w:t>
      </w:r>
      <w:r w:rsidR="00BB09BF" w:rsidRPr="007C0E4E">
        <w:rPr>
          <w:rFonts w:ascii="Times New Roman" w:hAnsi="Times New Roman" w:cs="Times New Roman"/>
          <w:color w:val="auto"/>
          <w:lang w:val="es-CR"/>
        </w:rPr>
        <w:t>esenta importantes desafíos en</w:t>
      </w:r>
      <w:r w:rsidRPr="007C0E4E">
        <w:rPr>
          <w:rFonts w:ascii="Times New Roman" w:hAnsi="Times New Roman" w:cs="Times New Roman"/>
          <w:color w:val="auto"/>
          <w:lang w:val="es-CR"/>
        </w:rPr>
        <w:t xml:space="preserve"> la migración </w:t>
      </w:r>
      <w:r w:rsidR="00BB09BF" w:rsidRPr="007C0E4E">
        <w:rPr>
          <w:rFonts w:ascii="Times New Roman" w:hAnsi="Times New Roman" w:cs="Times New Roman"/>
          <w:color w:val="auto"/>
          <w:lang w:val="es-CR"/>
        </w:rPr>
        <w:t xml:space="preserve">irregular </w:t>
      </w:r>
      <w:r w:rsidRPr="007C0E4E">
        <w:rPr>
          <w:rFonts w:ascii="Times New Roman" w:hAnsi="Times New Roman" w:cs="Times New Roman"/>
          <w:color w:val="auto"/>
          <w:lang w:val="es-CR"/>
        </w:rPr>
        <w:t>de personas</w:t>
      </w:r>
      <w:r w:rsidR="00BB09BF" w:rsidRPr="007C0E4E">
        <w:rPr>
          <w:rFonts w:ascii="Times New Roman" w:hAnsi="Times New Roman" w:cs="Times New Roman"/>
          <w:color w:val="auto"/>
          <w:lang w:val="es-CR"/>
        </w:rPr>
        <w:t xml:space="preserve">, </w:t>
      </w:r>
      <w:r w:rsidRPr="007C0E4E">
        <w:rPr>
          <w:rFonts w:ascii="Times New Roman" w:hAnsi="Times New Roman" w:cs="Times New Roman"/>
          <w:color w:val="auto"/>
          <w:lang w:val="es-CR"/>
        </w:rPr>
        <w:t xml:space="preserve">en </w:t>
      </w:r>
      <w:r w:rsidR="00BB09BF" w:rsidRPr="007C0E4E">
        <w:rPr>
          <w:rFonts w:ascii="Times New Roman" w:hAnsi="Times New Roman" w:cs="Times New Roman"/>
          <w:color w:val="auto"/>
          <w:lang w:val="es-CR"/>
        </w:rPr>
        <w:t>particular los más</w:t>
      </w:r>
      <w:r w:rsidRPr="007C0E4E">
        <w:rPr>
          <w:rFonts w:ascii="Times New Roman" w:hAnsi="Times New Roman" w:cs="Times New Roman"/>
          <w:color w:val="auto"/>
          <w:lang w:val="es-CR"/>
        </w:rPr>
        <w:t xml:space="preserve"> vulnerables como</w:t>
      </w:r>
      <w:r w:rsidR="006661E7" w:rsidRPr="007C0E4E">
        <w:rPr>
          <w:rFonts w:ascii="Times New Roman" w:hAnsi="Times New Roman" w:cs="Times New Roman"/>
          <w:color w:val="auto"/>
          <w:lang w:val="es-CR"/>
        </w:rPr>
        <w:t>;</w:t>
      </w:r>
      <w:r w:rsidRPr="007C0E4E">
        <w:rPr>
          <w:rFonts w:ascii="Times New Roman" w:hAnsi="Times New Roman" w:cs="Times New Roman"/>
          <w:color w:val="auto"/>
          <w:lang w:val="es-CR"/>
        </w:rPr>
        <w:t xml:space="preserve"> los</w:t>
      </w:r>
      <w:r w:rsidR="006661E7" w:rsidRPr="007C0E4E">
        <w:rPr>
          <w:rFonts w:ascii="Times New Roman" w:hAnsi="Times New Roman" w:cs="Times New Roman"/>
          <w:color w:val="auto"/>
          <w:lang w:val="es-CR"/>
        </w:rPr>
        <w:t xml:space="preserve"> NNA no acompañados o separados, </w:t>
      </w:r>
      <w:r w:rsidR="00BB09BF" w:rsidRPr="007C0E4E">
        <w:rPr>
          <w:rFonts w:ascii="Times New Roman" w:hAnsi="Times New Roman" w:cs="Times New Roman"/>
          <w:color w:val="auto"/>
          <w:lang w:val="es-CR"/>
        </w:rPr>
        <w:t>víctimas de trata de personas</w:t>
      </w:r>
      <w:r w:rsidRPr="007C0E4E">
        <w:rPr>
          <w:rFonts w:ascii="Times New Roman" w:hAnsi="Times New Roman" w:cs="Times New Roman"/>
          <w:color w:val="auto"/>
          <w:lang w:val="es-CR"/>
        </w:rPr>
        <w:t>, víctima</w:t>
      </w:r>
      <w:r w:rsidR="00D775BF" w:rsidRPr="007C0E4E">
        <w:rPr>
          <w:rFonts w:ascii="Times New Roman" w:hAnsi="Times New Roman" w:cs="Times New Roman"/>
          <w:color w:val="auto"/>
          <w:lang w:val="es-CR"/>
        </w:rPr>
        <w:t>s</w:t>
      </w:r>
      <w:r w:rsidRPr="007C0E4E">
        <w:rPr>
          <w:rFonts w:ascii="Times New Roman" w:hAnsi="Times New Roman" w:cs="Times New Roman"/>
          <w:color w:val="auto"/>
          <w:lang w:val="es-CR"/>
        </w:rPr>
        <w:t xml:space="preserve"> de </w:t>
      </w:r>
      <w:r w:rsidR="00BB09BF" w:rsidRPr="007C0E4E">
        <w:rPr>
          <w:rFonts w:ascii="Times New Roman" w:hAnsi="Times New Roman" w:cs="Times New Roman"/>
          <w:color w:val="auto"/>
          <w:lang w:val="es-CR"/>
        </w:rPr>
        <w:t xml:space="preserve">violencia del </w:t>
      </w:r>
      <w:r w:rsidRPr="007C0E4E">
        <w:rPr>
          <w:rFonts w:ascii="Times New Roman" w:hAnsi="Times New Roman" w:cs="Times New Roman"/>
          <w:color w:val="auto"/>
          <w:lang w:val="es-CR"/>
        </w:rPr>
        <w:t>crimen organizado, desplazados por violencia, víctimas d</w:t>
      </w:r>
      <w:r w:rsidR="006661E7" w:rsidRPr="007C0E4E">
        <w:rPr>
          <w:rFonts w:ascii="Times New Roman" w:hAnsi="Times New Roman" w:cs="Times New Roman"/>
          <w:color w:val="auto"/>
          <w:lang w:val="es-CR"/>
        </w:rPr>
        <w:t>e discriminación y/o acoso entre otros.</w:t>
      </w:r>
      <w:r w:rsidR="009E1ECB" w:rsidRPr="007C0E4E">
        <w:rPr>
          <w:rFonts w:ascii="Times New Roman" w:hAnsi="Times New Roman" w:cs="Times New Roman"/>
          <w:color w:val="auto"/>
          <w:lang w:val="es-CR"/>
        </w:rPr>
        <w:t xml:space="preserve"> Viéndose en tales dificultades DINAF decide crear el Programa de Migración y Sustracción Internacional de NNA.</w:t>
      </w:r>
    </w:p>
    <w:p w14:paraId="140ADBB0" w14:textId="77777777" w:rsidR="00F77A99" w:rsidRPr="007C0E4E" w:rsidRDefault="00F77A99" w:rsidP="00D775BF">
      <w:pPr>
        <w:pStyle w:val="Default"/>
        <w:spacing w:line="276" w:lineRule="auto"/>
        <w:jc w:val="both"/>
        <w:rPr>
          <w:rFonts w:ascii="Times New Roman" w:hAnsi="Times New Roman" w:cs="Times New Roman"/>
          <w:color w:val="auto"/>
          <w:lang w:val="es-CR"/>
        </w:rPr>
      </w:pPr>
    </w:p>
    <w:p w14:paraId="7F9AA40F" w14:textId="0DC0F19F" w:rsidR="00966CD4" w:rsidRPr="007C0E4E" w:rsidRDefault="00BB09BF" w:rsidP="00D775BF">
      <w:pPr>
        <w:spacing w:before="2" w:line="276" w:lineRule="auto"/>
        <w:jc w:val="both"/>
        <w:textAlignment w:val="baseline"/>
        <w:rPr>
          <w:rFonts w:ascii="Times New Roman" w:eastAsia="Times New Roman" w:hAnsi="Times New Roman" w:cs="Times New Roman"/>
          <w:sz w:val="24"/>
          <w:szCs w:val="24"/>
          <w:lang w:val="es-CR" w:eastAsia="fr-FR"/>
        </w:rPr>
      </w:pPr>
      <w:r w:rsidRPr="007C0E4E">
        <w:rPr>
          <w:rFonts w:ascii="Times New Roman" w:hAnsi="Times New Roman" w:cs="Times New Roman"/>
          <w:sz w:val="24"/>
          <w:szCs w:val="24"/>
          <w:lang w:val="es-CR"/>
        </w:rPr>
        <w:t xml:space="preserve">El 11 de julio de 2014 </w:t>
      </w:r>
      <w:r w:rsidR="00F77A99" w:rsidRPr="007C0E4E">
        <w:rPr>
          <w:rFonts w:ascii="Times New Roman" w:hAnsi="Times New Roman" w:cs="Times New Roman"/>
          <w:sz w:val="24"/>
          <w:szCs w:val="24"/>
          <w:lang w:val="es-CR"/>
        </w:rPr>
        <w:t xml:space="preserve">mediante </w:t>
      </w:r>
      <w:r w:rsidRPr="007C0E4E">
        <w:rPr>
          <w:rFonts w:ascii="Times New Roman" w:hAnsi="Times New Roman" w:cs="Times New Roman"/>
          <w:sz w:val="24"/>
          <w:szCs w:val="24"/>
          <w:lang w:val="es-CR"/>
        </w:rPr>
        <w:t xml:space="preserve">Decreto Ejecutivo </w:t>
      </w:r>
      <w:r w:rsidR="009E1ECB" w:rsidRPr="007C0E4E">
        <w:rPr>
          <w:rFonts w:ascii="Times New Roman" w:hAnsi="Times New Roman" w:cs="Times New Roman"/>
          <w:sz w:val="24"/>
          <w:szCs w:val="24"/>
          <w:lang w:val="es-CR"/>
        </w:rPr>
        <w:t xml:space="preserve">No. 36,446 </w:t>
      </w:r>
      <w:r w:rsidR="00F77A99" w:rsidRPr="007C0E4E">
        <w:rPr>
          <w:rFonts w:ascii="Times New Roman" w:hAnsi="Times New Roman" w:cs="Times New Roman"/>
          <w:sz w:val="24"/>
          <w:szCs w:val="24"/>
          <w:lang w:val="es-CR"/>
        </w:rPr>
        <w:t xml:space="preserve">PCM 33-2014 </w:t>
      </w:r>
      <w:r w:rsidR="00966CD4" w:rsidRPr="007C0E4E">
        <w:rPr>
          <w:rFonts w:ascii="Times New Roman" w:eastAsia="Times New Roman" w:hAnsi="Times New Roman" w:cs="Times New Roman"/>
          <w:sz w:val="24"/>
          <w:szCs w:val="24"/>
          <w:lang w:val="es-CR" w:eastAsia="fr-FR"/>
        </w:rPr>
        <w:t xml:space="preserve">con base en los principios del interés superior del niño, la reunificación familiar y el Análisis individual de los casos, y en cumplimiento de la obligación constitucional del Estado de Honduras de proteger a la infancia, se declara </w:t>
      </w:r>
      <w:r w:rsidR="00966CD4" w:rsidRPr="007C0E4E">
        <w:rPr>
          <w:rFonts w:ascii="Times New Roman" w:eastAsia="Times New Roman" w:hAnsi="Times New Roman" w:cs="Times New Roman"/>
          <w:b/>
          <w:sz w:val="24"/>
          <w:szCs w:val="24"/>
          <w:lang w:val="es-CR" w:eastAsia="fr-FR"/>
        </w:rPr>
        <w:t>LA SITUACIÓN DE NIÑEZ MIGRANTE NO ACOMPAÑADA Y DE LAS UNIDADES FAMILIARES COMO UNA EMERGENCIA HUMANITARIA</w:t>
      </w:r>
      <w:r w:rsidR="00966CD4" w:rsidRPr="007C0E4E">
        <w:rPr>
          <w:rFonts w:ascii="Times New Roman" w:eastAsia="Times New Roman" w:hAnsi="Times New Roman" w:cs="Times New Roman"/>
          <w:sz w:val="24"/>
          <w:szCs w:val="24"/>
          <w:lang w:val="es-CR" w:eastAsia="fr-FR"/>
        </w:rPr>
        <w:t xml:space="preserve">, </w:t>
      </w:r>
      <w:r w:rsidR="006661E7" w:rsidRPr="007C0E4E">
        <w:rPr>
          <w:rFonts w:ascii="Times New Roman" w:eastAsia="Times New Roman" w:hAnsi="Times New Roman" w:cs="Times New Roman"/>
          <w:sz w:val="24"/>
          <w:szCs w:val="24"/>
          <w:lang w:val="es-CR" w:eastAsia="fr-FR"/>
        </w:rPr>
        <w:t xml:space="preserve">se </w:t>
      </w:r>
      <w:r w:rsidR="00EA09AA" w:rsidRPr="007C0E4E">
        <w:rPr>
          <w:rFonts w:ascii="Times New Roman" w:eastAsia="Times New Roman" w:hAnsi="Times New Roman" w:cs="Times New Roman"/>
          <w:sz w:val="24"/>
          <w:szCs w:val="24"/>
          <w:lang w:val="es-CR" w:eastAsia="fr-FR"/>
        </w:rPr>
        <w:t>activó</w:t>
      </w:r>
      <w:r w:rsidR="00966CD4" w:rsidRPr="007C0E4E">
        <w:rPr>
          <w:rFonts w:ascii="Times New Roman" w:eastAsia="Times New Roman" w:hAnsi="Times New Roman" w:cs="Times New Roman"/>
          <w:sz w:val="24"/>
          <w:szCs w:val="24"/>
          <w:lang w:val="es-CR" w:eastAsia="fr-FR"/>
        </w:rPr>
        <w:t xml:space="preserve"> de forma inmediata todo el sistema nacional de protección social, p</w:t>
      </w:r>
      <w:r w:rsidR="006661E7" w:rsidRPr="007C0E4E">
        <w:rPr>
          <w:rFonts w:ascii="Times New Roman" w:eastAsia="Times New Roman" w:hAnsi="Times New Roman" w:cs="Times New Roman"/>
          <w:sz w:val="24"/>
          <w:szCs w:val="24"/>
          <w:lang w:val="es-CR" w:eastAsia="fr-FR"/>
        </w:rPr>
        <w:t>ara la atención inmediata a los y las niñas</w:t>
      </w:r>
      <w:r w:rsidR="00966CD4" w:rsidRPr="007C0E4E">
        <w:rPr>
          <w:rFonts w:ascii="Times New Roman" w:eastAsia="Times New Roman" w:hAnsi="Times New Roman" w:cs="Times New Roman"/>
          <w:sz w:val="24"/>
          <w:szCs w:val="24"/>
          <w:lang w:val="es-CR" w:eastAsia="fr-FR"/>
        </w:rPr>
        <w:t xml:space="preserve"> y de las unidades familiares</w:t>
      </w:r>
      <w:ins w:id="31" w:author="Alejandra Rico" w:date="2016-04-26T09:25:00Z">
        <w:r w:rsidR="009205D6" w:rsidRPr="007C0E4E">
          <w:rPr>
            <w:rFonts w:ascii="Times New Roman" w:eastAsia="Times New Roman" w:hAnsi="Times New Roman" w:cs="Times New Roman"/>
            <w:sz w:val="24"/>
            <w:szCs w:val="24"/>
            <w:lang w:val="es-CR" w:eastAsia="fr-FR"/>
          </w:rPr>
          <w:t>.</w:t>
        </w:r>
      </w:ins>
      <w:del w:id="32" w:author="Alejandra Rico" w:date="2016-04-26T09:25:00Z">
        <w:r w:rsidR="00966CD4" w:rsidRPr="007C0E4E" w:rsidDel="009205D6">
          <w:rPr>
            <w:rFonts w:ascii="Times New Roman" w:eastAsia="Times New Roman" w:hAnsi="Times New Roman" w:cs="Times New Roman"/>
            <w:sz w:val="24"/>
            <w:szCs w:val="24"/>
            <w:lang w:val="es-CR" w:eastAsia="fr-FR"/>
          </w:rPr>
          <w:delText xml:space="preserve">, </w:delText>
        </w:r>
        <w:r w:rsidR="00966CD4" w:rsidRPr="007C0E4E" w:rsidDel="009205D6">
          <w:rPr>
            <w:rFonts w:ascii="Times New Roman" w:eastAsia="Times New Roman" w:hAnsi="Times New Roman" w:cs="Times New Roman"/>
            <w:sz w:val="24"/>
            <w:szCs w:val="24"/>
            <w:highlight w:val="red"/>
            <w:lang w:val="es-CR" w:eastAsia="fr-FR"/>
          </w:rPr>
          <w:delText>su repatriación digna y ordenada</w:delText>
        </w:r>
        <w:r w:rsidR="00966CD4" w:rsidRPr="007C0E4E" w:rsidDel="009205D6">
          <w:rPr>
            <w:rFonts w:ascii="Times New Roman" w:eastAsia="Times New Roman" w:hAnsi="Times New Roman" w:cs="Times New Roman"/>
            <w:sz w:val="24"/>
            <w:szCs w:val="24"/>
            <w:lang w:val="es-CR" w:eastAsia="fr-FR"/>
          </w:rPr>
          <w:delText xml:space="preserve"> </w:delText>
        </w:r>
        <w:r w:rsidR="00966CD4" w:rsidRPr="007C0E4E" w:rsidDel="009205D6">
          <w:rPr>
            <w:rFonts w:ascii="Times New Roman" w:eastAsia="Times New Roman" w:hAnsi="Times New Roman" w:cs="Times New Roman"/>
            <w:sz w:val="24"/>
            <w:szCs w:val="24"/>
            <w:highlight w:val="red"/>
            <w:lang w:val="es-CR" w:eastAsia="fr-FR"/>
          </w:rPr>
          <w:delText xml:space="preserve">cuando corresponda, la reinserción a sus familias y comunidades, sus centros escolares y la creación de oportunidades para las familias, a efecto de prevenir la migración irregular hacia otros </w:delText>
        </w:r>
        <w:commentRangeStart w:id="33"/>
        <w:r w:rsidR="00966CD4" w:rsidRPr="007C0E4E" w:rsidDel="009205D6">
          <w:rPr>
            <w:rFonts w:ascii="Times New Roman" w:eastAsia="Times New Roman" w:hAnsi="Times New Roman" w:cs="Times New Roman"/>
            <w:sz w:val="24"/>
            <w:szCs w:val="24"/>
            <w:highlight w:val="red"/>
            <w:lang w:val="es-CR" w:eastAsia="fr-FR"/>
          </w:rPr>
          <w:delText>países</w:delText>
        </w:r>
        <w:commentRangeEnd w:id="33"/>
        <w:r w:rsidR="00EA09AA" w:rsidRPr="007C0E4E" w:rsidDel="009205D6">
          <w:rPr>
            <w:rStyle w:val="Refdecomentario"/>
            <w:rFonts w:ascii="Times New Roman" w:hAnsi="Times New Roman" w:cs="Times New Roman"/>
            <w:sz w:val="24"/>
            <w:szCs w:val="24"/>
          </w:rPr>
          <w:commentReference w:id="33"/>
        </w:r>
        <w:r w:rsidR="00966CD4" w:rsidRPr="007C0E4E" w:rsidDel="009205D6">
          <w:rPr>
            <w:rFonts w:ascii="Times New Roman" w:eastAsia="Times New Roman" w:hAnsi="Times New Roman" w:cs="Times New Roman"/>
            <w:sz w:val="24"/>
            <w:szCs w:val="24"/>
            <w:highlight w:val="red"/>
            <w:lang w:val="es-CR" w:eastAsia="fr-FR"/>
          </w:rPr>
          <w:delText>.</w:delText>
        </w:r>
      </w:del>
    </w:p>
    <w:p w14:paraId="3606763E" w14:textId="229618A7" w:rsidR="005A6947" w:rsidRPr="005A6947" w:rsidRDefault="009205D6" w:rsidP="005A6947">
      <w:pPr>
        <w:spacing w:before="245" w:line="276" w:lineRule="auto"/>
        <w:jc w:val="both"/>
        <w:textAlignment w:val="baseline"/>
        <w:rPr>
          <w:rFonts w:ascii="Times New Roman" w:hAnsi="Times New Roman" w:cs="Times New Roman"/>
          <w:sz w:val="24"/>
          <w:szCs w:val="24"/>
          <w:lang w:val="es-CR"/>
        </w:rPr>
      </w:pPr>
      <w:ins w:id="34" w:author="Alejandra Rico" w:date="2016-04-26T09:25:00Z">
        <w:r w:rsidRPr="007C0E4E">
          <w:rPr>
            <w:rFonts w:ascii="Times New Roman" w:hAnsi="Times New Roman" w:cs="Times New Roman"/>
            <w:sz w:val="24"/>
            <w:szCs w:val="24"/>
            <w:lang w:val="es-CR"/>
            <w:rPrChange w:id="35" w:author="Alejandra Rico" w:date="2016-04-26T09:28:00Z">
              <w:rPr>
                <w:rFonts w:ascii="Times New Roman" w:eastAsia="Times New Roman" w:hAnsi="Times New Roman" w:cs="Times New Roman"/>
                <w:color w:val="000000"/>
                <w:sz w:val="22"/>
                <w:szCs w:val="22"/>
                <w:highlight w:val="yellow"/>
                <w:lang w:val="es-CR" w:eastAsia="fr-FR"/>
              </w:rPr>
            </w:rPrChange>
          </w:rPr>
          <w:lastRenderedPageBreak/>
          <w:t xml:space="preserve">El artículo 3 del Decreto PCM-33-2014, </w:t>
        </w:r>
      </w:ins>
      <w:ins w:id="36" w:author="Alejandra Rico" w:date="2016-04-26T09:26:00Z">
        <w:r w:rsidRPr="007C0E4E">
          <w:rPr>
            <w:rFonts w:ascii="Times New Roman" w:hAnsi="Times New Roman" w:cs="Times New Roman"/>
            <w:sz w:val="24"/>
            <w:szCs w:val="24"/>
            <w:lang w:val="es-CR"/>
          </w:rPr>
          <w:t xml:space="preserve">establece que la Dirección de la Niñez, </w:t>
        </w:r>
        <w:r w:rsidRPr="007C0E4E">
          <w:rPr>
            <w:rFonts w:ascii="Times New Roman" w:hAnsi="Times New Roman" w:cs="Times New Roman"/>
            <w:sz w:val="24"/>
            <w:szCs w:val="24"/>
            <w:lang w:val="es-CR"/>
            <w:rPrChange w:id="37" w:author="Alejandra Rico" w:date="2016-04-26T09:27:00Z">
              <w:rPr>
                <w:rFonts w:ascii="Arial" w:eastAsia="Times New Roman" w:hAnsi="Arial" w:cs="Arial"/>
                <w:color w:val="151318"/>
                <w:spacing w:val="-12"/>
                <w:sz w:val="17"/>
                <w:szCs w:val="24"/>
                <w:lang w:val="es-ES" w:eastAsia="fr-FR"/>
              </w:rPr>
            </w:rPrChange>
          </w:rPr>
          <w:t>Adolescencia y Familia (DINAF) será la institución encargada de coordinar todas las acciones de repatriación, protección, reinserción, seguimiento y acompañamiento de los menores migrantes no acompañados y de las unidades familiares. Los entes gubernamentales que forman la Fuerza de Tarea</w:t>
        </w:r>
      </w:ins>
      <w:r w:rsidR="009E1ECB" w:rsidRPr="007C0E4E">
        <w:rPr>
          <w:rStyle w:val="Refdenotaalpie"/>
          <w:rFonts w:ascii="Times New Roman" w:hAnsi="Times New Roman" w:cs="Times New Roman"/>
          <w:sz w:val="24"/>
          <w:szCs w:val="24"/>
          <w:lang w:val="es-CR"/>
        </w:rPr>
        <w:footnoteReference w:id="1"/>
      </w:r>
      <w:ins w:id="38" w:author="Alejandra Rico" w:date="2016-04-26T09:26:00Z">
        <w:r w:rsidRPr="007C0E4E">
          <w:rPr>
            <w:rFonts w:ascii="Times New Roman" w:hAnsi="Times New Roman" w:cs="Times New Roman"/>
            <w:sz w:val="24"/>
            <w:szCs w:val="24"/>
            <w:lang w:val="es-CR"/>
            <w:rPrChange w:id="39" w:author="Alejandra Rico" w:date="2016-04-26T09:27:00Z">
              <w:rPr>
                <w:rFonts w:ascii="Arial" w:eastAsia="Times New Roman" w:hAnsi="Arial" w:cs="Arial"/>
                <w:color w:val="151318"/>
                <w:spacing w:val="-12"/>
                <w:sz w:val="17"/>
                <w:szCs w:val="24"/>
                <w:lang w:val="es-ES" w:eastAsia="fr-FR"/>
              </w:rPr>
            </w:rPrChange>
          </w:rPr>
          <w:t xml:space="preserve"> para la atención de la niñez migrante no acompañada y las unidades familiares, están obligadas a prestar toda la colaboración y los recursos humanos y materiales necesarios para el cumplimiento de sus objetivos.</w:t>
        </w:r>
      </w:ins>
      <w:ins w:id="40" w:author="Alejandra Rico" w:date="2016-04-26T09:29:00Z">
        <w:r w:rsidR="00FC4527" w:rsidRPr="007C0E4E">
          <w:rPr>
            <w:rFonts w:ascii="Times New Roman" w:hAnsi="Times New Roman" w:cs="Times New Roman"/>
            <w:sz w:val="24"/>
            <w:szCs w:val="24"/>
            <w:lang w:val="es-CR"/>
          </w:rPr>
          <w:t xml:space="preserve"> </w:t>
        </w:r>
      </w:ins>
      <w:r w:rsidR="00AC4111" w:rsidRPr="007C0E4E">
        <w:rPr>
          <w:rFonts w:ascii="Times New Roman" w:hAnsi="Times New Roman" w:cs="Times New Roman"/>
          <w:sz w:val="24"/>
          <w:szCs w:val="24"/>
          <w:lang w:val="es-CR"/>
          <w:rPrChange w:id="41" w:author="Alejandra Rico" w:date="2016-04-26T09:29:00Z">
            <w:rPr>
              <w:rFonts w:ascii="Times New Roman" w:eastAsia="Times New Roman" w:hAnsi="Times New Roman" w:cs="Times New Roman"/>
              <w:color w:val="000000"/>
              <w:sz w:val="22"/>
              <w:szCs w:val="22"/>
              <w:highlight w:val="yellow"/>
              <w:lang w:val="es-CR" w:eastAsia="fr-FR"/>
            </w:rPr>
          </w:rPrChange>
        </w:rPr>
        <w:t xml:space="preserve">Como se señaló anteriormente, la declaratoria de situación humanitaria de </w:t>
      </w:r>
      <w:r w:rsidR="00EA09AA" w:rsidRPr="007C0E4E">
        <w:rPr>
          <w:rFonts w:ascii="Times New Roman" w:hAnsi="Times New Roman" w:cs="Times New Roman"/>
          <w:sz w:val="24"/>
          <w:szCs w:val="24"/>
          <w:lang w:val="es-CR"/>
          <w:rPrChange w:id="42" w:author="Alejandra Rico" w:date="2016-04-26T09:29:00Z">
            <w:rPr>
              <w:rFonts w:ascii="Times New Roman" w:eastAsia="Times New Roman" w:hAnsi="Times New Roman" w:cs="Times New Roman"/>
              <w:color w:val="000000"/>
              <w:sz w:val="22"/>
              <w:szCs w:val="22"/>
              <w:highlight w:val="yellow"/>
              <w:lang w:val="es-CR" w:eastAsia="fr-FR"/>
            </w:rPr>
          </w:rPrChange>
        </w:rPr>
        <w:t>emergencia</w:t>
      </w:r>
      <w:r w:rsidR="00AC4111" w:rsidRPr="007C0E4E">
        <w:rPr>
          <w:rFonts w:ascii="Times New Roman" w:hAnsi="Times New Roman" w:cs="Times New Roman"/>
          <w:sz w:val="24"/>
          <w:szCs w:val="24"/>
          <w:lang w:val="es-CR"/>
          <w:rPrChange w:id="43" w:author="Alejandra Rico" w:date="2016-04-26T09:29:00Z">
            <w:rPr>
              <w:rFonts w:ascii="Times New Roman" w:eastAsia="Times New Roman" w:hAnsi="Times New Roman" w:cs="Times New Roman"/>
              <w:color w:val="000000"/>
              <w:sz w:val="22"/>
              <w:szCs w:val="22"/>
              <w:highlight w:val="yellow"/>
              <w:lang w:val="es-CR" w:eastAsia="fr-FR"/>
            </w:rPr>
          </w:rPrChange>
        </w:rPr>
        <w:t xml:space="preserve"> </w:t>
      </w:r>
      <w:r w:rsidR="00EA09AA" w:rsidRPr="007C0E4E">
        <w:rPr>
          <w:rFonts w:ascii="Times New Roman" w:hAnsi="Times New Roman" w:cs="Times New Roman"/>
          <w:sz w:val="24"/>
          <w:szCs w:val="24"/>
          <w:lang w:val="es-CR"/>
          <w:rPrChange w:id="44" w:author="Alejandra Rico" w:date="2016-04-26T09:29:00Z">
            <w:rPr>
              <w:rFonts w:ascii="Times New Roman" w:eastAsia="Times New Roman" w:hAnsi="Times New Roman" w:cs="Times New Roman"/>
              <w:color w:val="000000"/>
              <w:sz w:val="22"/>
              <w:szCs w:val="22"/>
              <w:highlight w:val="yellow"/>
              <w:lang w:val="es-CR" w:eastAsia="fr-FR"/>
            </w:rPr>
          </w:rPrChange>
        </w:rPr>
        <w:t>permitió</w:t>
      </w:r>
      <w:r w:rsidR="00AC4111" w:rsidRPr="007C0E4E">
        <w:rPr>
          <w:rFonts w:ascii="Times New Roman" w:hAnsi="Times New Roman" w:cs="Times New Roman"/>
          <w:sz w:val="24"/>
          <w:szCs w:val="24"/>
          <w:lang w:val="es-CR"/>
          <w:rPrChange w:id="45" w:author="Alejandra Rico" w:date="2016-04-26T09:29:00Z">
            <w:rPr>
              <w:rFonts w:ascii="Times New Roman" w:eastAsia="Times New Roman" w:hAnsi="Times New Roman" w:cs="Times New Roman"/>
              <w:color w:val="000000"/>
              <w:sz w:val="22"/>
              <w:szCs w:val="22"/>
              <w:highlight w:val="yellow"/>
              <w:lang w:val="es-CR" w:eastAsia="fr-FR"/>
            </w:rPr>
          </w:rPrChange>
        </w:rPr>
        <w:t xml:space="preserve"> impulsar esfuerzos importantes </w:t>
      </w:r>
      <w:r w:rsidR="00EA09AA" w:rsidRPr="007C0E4E">
        <w:rPr>
          <w:rFonts w:ascii="Times New Roman" w:hAnsi="Times New Roman" w:cs="Times New Roman"/>
          <w:sz w:val="24"/>
          <w:szCs w:val="24"/>
          <w:lang w:val="es-CR"/>
          <w:rPrChange w:id="46" w:author="Alejandra Rico" w:date="2016-04-26T09:29:00Z">
            <w:rPr>
              <w:rFonts w:ascii="Times New Roman" w:eastAsia="Times New Roman" w:hAnsi="Times New Roman" w:cs="Times New Roman"/>
              <w:color w:val="000000"/>
              <w:sz w:val="22"/>
              <w:szCs w:val="22"/>
              <w:highlight w:val="yellow"/>
              <w:lang w:val="es-CR" w:eastAsia="fr-FR"/>
            </w:rPr>
          </w:rPrChange>
        </w:rPr>
        <w:t xml:space="preserve">intersectoriales </w:t>
      </w:r>
      <w:r w:rsidR="00AC4111" w:rsidRPr="007C0E4E">
        <w:rPr>
          <w:rFonts w:ascii="Times New Roman" w:hAnsi="Times New Roman" w:cs="Times New Roman"/>
          <w:sz w:val="24"/>
          <w:szCs w:val="24"/>
          <w:lang w:val="es-CR"/>
          <w:rPrChange w:id="47" w:author="Alejandra Rico" w:date="2016-04-26T09:29:00Z">
            <w:rPr>
              <w:rFonts w:ascii="Times New Roman" w:eastAsia="Times New Roman" w:hAnsi="Times New Roman" w:cs="Times New Roman"/>
              <w:color w:val="000000"/>
              <w:sz w:val="22"/>
              <w:szCs w:val="22"/>
              <w:highlight w:val="yellow"/>
              <w:lang w:val="es-CR" w:eastAsia="fr-FR"/>
            </w:rPr>
          </w:rPrChange>
        </w:rPr>
        <w:t>para avanzar en la atención de la niñez migrante, centrados principalm</w:t>
      </w:r>
      <w:r w:rsidR="00EA09AA" w:rsidRPr="007C0E4E">
        <w:rPr>
          <w:rFonts w:ascii="Times New Roman" w:hAnsi="Times New Roman" w:cs="Times New Roman"/>
          <w:sz w:val="24"/>
          <w:szCs w:val="24"/>
          <w:lang w:val="es-CR"/>
          <w:rPrChange w:id="48" w:author="Alejandra Rico" w:date="2016-04-26T09:29:00Z">
            <w:rPr>
              <w:rFonts w:ascii="Times New Roman" w:eastAsia="Times New Roman" w:hAnsi="Times New Roman" w:cs="Times New Roman"/>
              <w:color w:val="000000"/>
              <w:sz w:val="22"/>
              <w:szCs w:val="22"/>
              <w:highlight w:val="yellow"/>
              <w:lang w:val="es-CR" w:eastAsia="fr-FR"/>
            </w:rPr>
          </w:rPrChange>
        </w:rPr>
        <w:t>ente en procesos de recepción</w:t>
      </w:r>
      <w:r w:rsidR="00AC4111" w:rsidRPr="007C0E4E">
        <w:rPr>
          <w:rFonts w:ascii="Times New Roman" w:hAnsi="Times New Roman" w:cs="Times New Roman"/>
          <w:sz w:val="24"/>
          <w:szCs w:val="24"/>
          <w:lang w:val="es-CR"/>
          <w:rPrChange w:id="49" w:author="Alejandra Rico" w:date="2016-04-26T09:29:00Z">
            <w:rPr>
              <w:rFonts w:ascii="Times New Roman" w:eastAsia="Times New Roman" w:hAnsi="Times New Roman" w:cs="Times New Roman"/>
              <w:color w:val="000000"/>
              <w:sz w:val="22"/>
              <w:szCs w:val="22"/>
              <w:highlight w:val="yellow"/>
              <w:lang w:val="es-CR" w:eastAsia="fr-FR"/>
            </w:rPr>
          </w:rPrChange>
        </w:rPr>
        <w:t>.</w:t>
      </w:r>
      <w:r w:rsidR="00AC4111" w:rsidRPr="007C0E4E">
        <w:rPr>
          <w:rFonts w:ascii="Times New Roman" w:hAnsi="Times New Roman" w:cs="Times New Roman"/>
          <w:sz w:val="24"/>
          <w:szCs w:val="24"/>
          <w:lang w:val="es-CR"/>
        </w:rPr>
        <w:t xml:space="preserve"> </w:t>
      </w:r>
    </w:p>
    <w:p w14:paraId="08FE0F5C" w14:textId="3A43E38D" w:rsidR="00966CD4" w:rsidRPr="007C0E4E" w:rsidDel="00FC4527" w:rsidRDefault="00361462" w:rsidP="00D775BF">
      <w:pPr>
        <w:pStyle w:val="Default"/>
        <w:spacing w:line="276" w:lineRule="auto"/>
        <w:jc w:val="both"/>
        <w:rPr>
          <w:del w:id="50" w:author="Alejandra Rico" w:date="2016-04-26T09:29:00Z"/>
          <w:rFonts w:ascii="Times New Roman" w:hAnsi="Times New Roman" w:cs="Times New Roman"/>
          <w:color w:val="auto"/>
          <w:lang w:val="es-CR"/>
        </w:rPr>
      </w:pPr>
      <w:del w:id="51" w:author="Alejandra Rico" w:date="2016-04-26T09:29:00Z">
        <w:r w:rsidRPr="007C0E4E" w:rsidDel="00FC4527">
          <w:rPr>
            <w:rFonts w:ascii="Times New Roman" w:hAnsi="Times New Roman" w:cs="Times New Roman"/>
            <w:color w:val="auto"/>
            <w:highlight w:val="red"/>
            <w:lang w:val="es-CR"/>
          </w:rPr>
          <w:delText>Por otra parte, el país se enfrenta a una coyuntura de importantes cambios institucionales que tienen implicaciones significativas en relación con procesos de migración, y en especial, con esta población. Actualmente las instituciones de niñez y migración se encuentran en pleno proceso de transición, proceso que implica cambios programáticos, de formas de trabajo y de personal.</w:delText>
        </w:r>
      </w:del>
    </w:p>
    <w:p w14:paraId="159FE915" w14:textId="2E056EFE" w:rsidR="00966CD4" w:rsidRPr="007C0E4E" w:rsidDel="00FC4527" w:rsidRDefault="00966CD4" w:rsidP="00D775BF">
      <w:pPr>
        <w:pStyle w:val="Default"/>
        <w:spacing w:line="276" w:lineRule="auto"/>
        <w:jc w:val="both"/>
        <w:rPr>
          <w:del w:id="52" w:author="Alejandra Rico" w:date="2016-04-26T09:29:00Z"/>
          <w:rFonts w:ascii="Times New Roman" w:hAnsi="Times New Roman" w:cs="Times New Roman"/>
          <w:color w:val="auto"/>
          <w:lang w:val="es-ES"/>
        </w:rPr>
      </w:pPr>
    </w:p>
    <w:p w14:paraId="2C171269" w14:textId="3FDDF73D" w:rsidR="009B5B5C" w:rsidRPr="007C0E4E" w:rsidRDefault="0040174D" w:rsidP="005A6947">
      <w:pPr>
        <w:pStyle w:val="Default"/>
        <w:spacing w:after="240" w:line="276" w:lineRule="auto"/>
        <w:jc w:val="both"/>
        <w:rPr>
          <w:rFonts w:ascii="Times New Roman" w:hAnsi="Times New Roman" w:cs="Times New Roman"/>
          <w:color w:val="auto"/>
          <w:lang w:val="es-ES"/>
        </w:rPr>
      </w:pPr>
      <w:r w:rsidRPr="007C0E4E">
        <w:rPr>
          <w:rFonts w:ascii="Times New Roman" w:hAnsi="Times New Roman" w:cs="Times New Roman"/>
          <w:color w:val="auto"/>
          <w:lang w:val="es-ES"/>
        </w:rPr>
        <w:t>DINAF tiene la coordinación técnica del</w:t>
      </w:r>
      <w:r w:rsidR="00966CD4" w:rsidRPr="007C0E4E">
        <w:rPr>
          <w:rFonts w:ascii="Times New Roman" w:hAnsi="Times New Roman" w:cs="Times New Roman"/>
          <w:color w:val="auto"/>
          <w:lang w:val="es-ES"/>
        </w:rPr>
        <w:t xml:space="preserve"> Centro de Atención a</w:t>
      </w:r>
      <w:r w:rsidR="004A14EE">
        <w:rPr>
          <w:rFonts w:ascii="Times New Roman" w:hAnsi="Times New Roman" w:cs="Times New Roman"/>
          <w:color w:val="auto"/>
          <w:lang w:val="es-ES"/>
        </w:rPr>
        <w:t xml:space="preserve"> la Niñez y Familias Migrantes BELEN </w:t>
      </w:r>
      <w:r w:rsidR="00966CD4" w:rsidRPr="007C0E4E">
        <w:rPr>
          <w:rFonts w:ascii="Times New Roman" w:hAnsi="Times New Roman" w:cs="Times New Roman"/>
          <w:color w:val="auto"/>
          <w:lang w:val="es-ES"/>
        </w:rPr>
        <w:t xml:space="preserve">(CANFM-BELEN), </w:t>
      </w:r>
      <w:r w:rsidR="00EA09AA" w:rsidRPr="007C0E4E">
        <w:rPr>
          <w:rFonts w:ascii="Times New Roman" w:hAnsi="Times New Roman" w:cs="Times New Roman"/>
          <w:color w:val="auto"/>
          <w:lang w:val="es-ES"/>
        </w:rPr>
        <w:t xml:space="preserve">protege, recepciona y atiende a la niñez y las </w:t>
      </w:r>
      <w:r w:rsidR="006E17CC" w:rsidRPr="007C0E4E">
        <w:rPr>
          <w:rFonts w:ascii="Times New Roman" w:hAnsi="Times New Roman" w:cs="Times New Roman"/>
          <w:color w:val="auto"/>
          <w:lang w:val="es-ES"/>
        </w:rPr>
        <w:t>f</w:t>
      </w:r>
      <w:r w:rsidR="00DC16A9" w:rsidRPr="007C0E4E">
        <w:rPr>
          <w:rFonts w:ascii="Times New Roman" w:hAnsi="Times New Roman" w:cs="Times New Roman"/>
          <w:color w:val="auto"/>
          <w:lang w:val="es-ES"/>
        </w:rPr>
        <w:t>amilias</w:t>
      </w:r>
      <w:r w:rsidR="00966CD4" w:rsidRPr="007C0E4E">
        <w:rPr>
          <w:rFonts w:ascii="Times New Roman" w:hAnsi="Times New Roman" w:cs="Times New Roman"/>
          <w:color w:val="auto"/>
          <w:lang w:val="es-ES"/>
        </w:rPr>
        <w:t xml:space="preserve"> migrantes </w:t>
      </w:r>
      <w:r w:rsidR="00966CD4" w:rsidRPr="007C0E4E">
        <w:rPr>
          <w:rFonts w:ascii="Times New Roman" w:hAnsi="Times New Roman" w:cs="Times New Roman"/>
          <w:color w:val="auto"/>
          <w:lang w:val="es-ES"/>
          <w:rPrChange w:id="53" w:author="Alejandra Rico" w:date="2016-04-26T15:04:00Z">
            <w:rPr>
              <w:rFonts w:ascii="Times New Roman" w:hAnsi="Times New Roman" w:cs="Times New Roman"/>
              <w:color w:val="auto"/>
              <w:sz w:val="22"/>
              <w:szCs w:val="22"/>
              <w:highlight w:val="yellow"/>
              <w:lang w:val="es-ES"/>
            </w:rPr>
          </w:rPrChange>
        </w:rPr>
        <w:t>retornadas vía aér</w:t>
      </w:r>
      <w:r w:rsidR="00DC16A9" w:rsidRPr="007C0E4E">
        <w:rPr>
          <w:rFonts w:ascii="Times New Roman" w:hAnsi="Times New Roman" w:cs="Times New Roman"/>
          <w:color w:val="auto"/>
          <w:lang w:val="es-ES"/>
          <w:rPrChange w:id="54" w:author="Alejandra Rico" w:date="2016-04-26T15:04:00Z">
            <w:rPr>
              <w:rFonts w:ascii="Times New Roman" w:hAnsi="Times New Roman" w:cs="Times New Roman"/>
              <w:color w:val="auto"/>
              <w:sz w:val="22"/>
              <w:szCs w:val="22"/>
              <w:highlight w:val="yellow"/>
              <w:lang w:val="es-ES"/>
            </w:rPr>
          </w:rPrChange>
        </w:rPr>
        <w:t>e</w:t>
      </w:r>
      <w:r w:rsidR="00966CD4" w:rsidRPr="007C0E4E">
        <w:rPr>
          <w:rFonts w:ascii="Times New Roman" w:hAnsi="Times New Roman" w:cs="Times New Roman"/>
          <w:color w:val="auto"/>
          <w:lang w:val="es-ES"/>
          <w:rPrChange w:id="55" w:author="Alejandra Rico" w:date="2016-04-26T15:04:00Z">
            <w:rPr>
              <w:rFonts w:ascii="Times New Roman" w:hAnsi="Times New Roman" w:cs="Times New Roman"/>
              <w:color w:val="auto"/>
              <w:sz w:val="22"/>
              <w:szCs w:val="22"/>
              <w:highlight w:val="yellow"/>
              <w:lang w:val="es-ES"/>
            </w:rPr>
          </w:rPrChange>
        </w:rPr>
        <w:t>a y terrestre desde México, Guatemala</w:t>
      </w:r>
      <w:r w:rsidRPr="007C0E4E">
        <w:rPr>
          <w:rFonts w:ascii="Times New Roman" w:hAnsi="Times New Roman" w:cs="Times New Roman"/>
          <w:color w:val="auto"/>
          <w:lang w:val="es-ES"/>
          <w:rPrChange w:id="56" w:author="Alejandra Rico" w:date="2016-04-26T15:04:00Z">
            <w:rPr>
              <w:rFonts w:ascii="Times New Roman" w:hAnsi="Times New Roman" w:cs="Times New Roman"/>
              <w:color w:val="auto"/>
              <w:sz w:val="22"/>
              <w:szCs w:val="22"/>
              <w:highlight w:val="yellow"/>
              <w:lang w:val="es-ES"/>
            </w:rPr>
          </w:rPrChange>
        </w:rPr>
        <w:t>, Estados Unidos o cualquier otro país</w:t>
      </w:r>
      <w:ins w:id="57" w:author="Alejandra Rico" w:date="2016-04-26T14:04:00Z">
        <w:r w:rsidR="001D0EE9" w:rsidRPr="007C0E4E">
          <w:rPr>
            <w:rFonts w:ascii="Times New Roman" w:hAnsi="Times New Roman" w:cs="Times New Roman"/>
            <w:color w:val="auto"/>
            <w:lang w:val="es-ES"/>
            <w:rPrChange w:id="58" w:author="Alejandra Rico" w:date="2016-04-26T15:04:00Z">
              <w:rPr>
                <w:rFonts w:ascii="Times New Roman" w:hAnsi="Times New Roman" w:cs="Times New Roman"/>
                <w:color w:val="auto"/>
                <w:sz w:val="22"/>
                <w:szCs w:val="22"/>
                <w:highlight w:val="yellow"/>
                <w:lang w:val="es-ES"/>
              </w:rPr>
            </w:rPrChange>
          </w:rPr>
          <w:t>; y la coordinación</w:t>
        </w:r>
      </w:ins>
      <w:del w:id="59" w:author="Alejandra Rico" w:date="2016-04-26T14:04:00Z">
        <w:r w:rsidR="00DC16A9" w:rsidRPr="007C0E4E" w:rsidDel="001D0EE9">
          <w:rPr>
            <w:rFonts w:ascii="Times New Roman" w:hAnsi="Times New Roman" w:cs="Times New Roman"/>
            <w:color w:val="auto"/>
            <w:lang w:val="es-ES"/>
            <w:rPrChange w:id="60" w:author="Alejandra Rico" w:date="2016-04-26T15:04:00Z">
              <w:rPr>
                <w:rFonts w:ascii="Times New Roman" w:hAnsi="Times New Roman" w:cs="Times New Roman"/>
                <w:color w:val="auto"/>
                <w:sz w:val="22"/>
                <w:szCs w:val="22"/>
                <w:highlight w:val="yellow"/>
                <w:lang w:val="es-ES"/>
              </w:rPr>
            </w:rPrChange>
          </w:rPr>
          <w:delText>.</w:delText>
        </w:r>
      </w:del>
      <w:ins w:id="61" w:author="Alejandra Rico" w:date="2016-04-26T14:04:00Z">
        <w:r w:rsidR="001D0EE9" w:rsidRPr="007C0E4E">
          <w:rPr>
            <w:rFonts w:ascii="Times New Roman" w:hAnsi="Times New Roman" w:cs="Times New Roman"/>
            <w:color w:val="auto"/>
            <w:lang w:val="es-ES"/>
            <w:rPrChange w:id="62" w:author="Alejandra Rico" w:date="2016-04-26T15:04:00Z">
              <w:rPr>
                <w:rFonts w:ascii="Times New Roman" w:hAnsi="Times New Roman" w:cs="Times New Roman"/>
                <w:color w:val="auto"/>
                <w:sz w:val="22"/>
                <w:szCs w:val="22"/>
                <w:highlight w:val="yellow"/>
                <w:lang w:val="es-ES"/>
              </w:rPr>
            </w:rPrChange>
          </w:rPr>
          <w:t xml:space="preserve"> </w:t>
        </w:r>
      </w:ins>
      <w:del w:id="63" w:author="Alejandra Rico" w:date="2016-04-26T14:04:00Z">
        <w:r w:rsidR="00DC16A9" w:rsidRPr="007C0E4E" w:rsidDel="001D0EE9">
          <w:rPr>
            <w:rFonts w:ascii="Times New Roman" w:hAnsi="Times New Roman" w:cs="Times New Roman"/>
            <w:color w:val="auto"/>
            <w:lang w:val="es-ES"/>
            <w:rPrChange w:id="64" w:author="Alejandra Rico" w:date="2016-04-26T15:04:00Z">
              <w:rPr>
                <w:rFonts w:ascii="Times New Roman" w:hAnsi="Times New Roman" w:cs="Times New Roman"/>
                <w:color w:val="auto"/>
                <w:sz w:val="22"/>
                <w:szCs w:val="22"/>
                <w:highlight w:val="yellow"/>
                <w:lang w:val="es-ES"/>
              </w:rPr>
            </w:rPrChange>
          </w:rPr>
          <w:delText xml:space="preserve"> </w:delText>
        </w:r>
      </w:del>
      <w:del w:id="65" w:author="Alejandra Rico" w:date="2016-04-26T09:30:00Z">
        <w:r w:rsidR="00DC16A9" w:rsidRPr="007C0E4E" w:rsidDel="00FC4527">
          <w:rPr>
            <w:rFonts w:ascii="Times New Roman" w:hAnsi="Times New Roman" w:cs="Times New Roman"/>
            <w:color w:val="auto"/>
            <w:lang w:val="es-ES"/>
            <w:rPrChange w:id="66" w:author="Alejandra Rico" w:date="2016-04-26T15:04:00Z">
              <w:rPr>
                <w:rFonts w:ascii="Times New Roman" w:hAnsi="Times New Roman" w:cs="Times New Roman"/>
                <w:color w:val="auto"/>
                <w:sz w:val="22"/>
                <w:szCs w:val="22"/>
                <w:highlight w:val="yellow"/>
                <w:lang w:val="es-ES"/>
              </w:rPr>
            </w:rPrChange>
          </w:rPr>
          <w:delText>BELEN</w:delText>
        </w:r>
      </w:del>
      <w:del w:id="67" w:author="Alejandra Rico" w:date="2016-04-26T14:04:00Z">
        <w:r w:rsidR="00DC16A9" w:rsidRPr="007C0E4E" w:rsidDel="001D0EE9">
          <w:rPr>
            <w:rFonts w:ascii="Times New Roman" w:hAnsi="Times New Roman" w:cs="Times New Roman"/>
            <w:color w:val="auto"/>
            <w:lang w:val="es-ES"/>
            <w:rPrChange w:id="68" w:author="Alejandra Rico" w:date="2016-04-26T15:04:00Z">
              <w:rPr>
                <w:rFonts w:ascii="Times New Roman" w:hAnsi="Times New Roman" w:cs="Times New Roman"/>
                <w:color w:val="auto"/>
                <w:sz w:val="22"/>
                <w:szCs w:val="22"/>
                <w:highlight w:val="yellow"/>
                <w:lang w:val="es-ES"/>
              </w:rPr>
            </w:rPrChange>
          </w:rPr>
          <w:delText xml:space="preserve"> </w:delText>
        </w:r>
        <w:r w:rsidRPr="007C0E4E" w:rsidDel="001D0EE9">
          <w:rPr>
            <w:rFonts w:ascii="Times New Roman" w:hAnsi="Times New Roman" w:cs="Times New Roman"/>
            <w:color w:val="auto"/>
            <w:lang w:val="es-ES"/>
            <w:rPrChange w:id="69" w:author="Alejandra Rico" w:date="2016-04-26T15:04:00Z">
              <w:rPr>
                <w:rFonts w:ascii="Times New Roman" w:hAnsi="Times New Roman" w:cs="Times New Roman"/>
                <w:color w:val="auto"/>
                <w:sz w:val="22"/>
                <w:szCs w:val="22"/>
                <w:highlight w:val="yellow"/>
                <w:lang w:val="es-ES"/>
              </w:rPr>
            </w:rPrChange>
          </w:rPr>
          <w:delText>está</w:delText>
        </w:r>
        <w:r w:rsidR="00DC16A9" w:rsidRPr="007C0E4E" w:rsidDel="001D0EE9">
          <w:rPr>
            <w:rFonts w:ascii="Times New Roman" w:hAnsi="Times New Roman" w:cs="Times New Roman"/>
            <w:color w:val="auto"/>
            <w:lang w:val="es-ES"/>
            <w:rPrChange w:id="70" w:author="Alejandra Rico" w:date="2016-04-26T15:04:00Z">
              <w:rPr>
                <w:rFonts w:ascii="Times New Roman" w:hAnsi="Times New Roman" w:cs="Times New Roman"/>
                <w:color w:val="auto"/>
                <w:sz w:val="22"/>
                <w:szCs w:val="22"/>
                <w:highlight w:val="yellow"/>
                <w:lang w:val="es-ES"/>
              </w:rPr>
            </w:rPrChange>
          </w:rPr>
          <w:delText xml:space="preserve"> siendo </w:delText>
        </w:r>
      </w:del>
      <w:r w:rsidR="00DC16A9" w:rsidRPr="007C0E4E">
        <w:rPr>
          <w:rFonts w:ascii="Times New Roman" w:hAnsi="Times New Roman" w:cs="Times New Roman"/>
          <w:color w:val="auto"/>
          <w:lang w:val="es-ES"/>
          <w:rPrChange w:id="71" w:author="Alejandra Rico" w:date="2016-04-26T15:04:00Z">
            <w:rPr>
              <w:rFonts w:ascii="Times New Roman" w:hAnsi="Times New Roman" w:cs="Times New Roman"/>
              <w:color w:val="auto"/>
              <w:sz w:val="22"/>
              <w:szCs w:val="22"/>
              <w:highlight w:val="yellow"/>
              <w:lang w:val="es-ES"/>
            </w:rPr>
          </w:rPrChange>
        </w:rPr>
        <w:t>administra</w:t>
      </w:r>
      <w:ins w:id="72" w:author="Alejandra Rico" w:date="2016-04-26T14:04:00Z">
        <w:r w:rsidR="001D0EE9" w:rsidRPr="007C0E4E">
          <w:rPr>
            <w:rFonts w:ascii="Times New Roman" w:hAnsi="Times New Roman" w:cs="Times New Roman"/>
            <w:color w:val="auto"/>
            <w:lang w:val="es-ES"/>
            <w:rPrChange w:id="73" w:author="Alejandra Rico" w:date="2016-04-26T15:04:00Z">
              <w:rPr>
                <w:rFonts w:ascii="Times New Roman" w:hAnsi="Times New Roman" w:cs="Times New Roman"/>
                <w:color w:val="auto"/>
                <w:sz w:val="22"/>
                <w:szCs w:val="22"/>
                <w:highlight w:val="yellow"/>
                <w:lang w:val="es-ES"/>
              </w:rPr>
            </w:rPrChange>
          </w:rPr>
          <w:t>tiva</w:t>
        </w:r>
      </w:ins>
      <w:del w:id="74" w:author="Alejandra Rico" w:date="2016-04-26T14:04:00Z">
        <w:r w:rsidR="00DC16A9" w:rsidRPr="007C0E4E" w:rsidDel="001D0EE9">
          <w:rPr>
            <w:rFonts w:ascii="Times New Roman" w:hAnsi="Times New Roman" w:cs="Times New Roman"/>
            <w:color w:val="auto"/>
            <w:lang w:val="es-ES"/>
            <w:rPrChange w:id="75" w:author="Alejandra Rico" w:date="2016-04-26T15:04:00Z">
              <w:rPr>
                <w:rFonts w:ascii="Times New Roman" w:hAnsi="Times New Roman" w:cs="Times New Roman"/>
                <w:color w:val="auto"/>
                <w:sz w:val="22"/>
                <w:szCs w:val="22"/>
                <w:highlight w:val="yellow"/>
                <w:lang w:val="es-ES"/>
              </w:rPr>
            </w:rPrChange>
          </w:rPr>
          <w:delText>do</w:delText>
        </w:r>
      </w:del>
      <w:r w:rsidR="00DC16A9" w:rsidRPr="007C0E4E">
        <w:rPr>
          <w:rFonts w:ascii="Times New Roman" w:hAnsi="Times New Roman" w:cs="Times New Roman"/>
          <w:color w:val="auto"/>
          <w:lang w:val="es-ES"/>
          <w:rPrChange w:id="76" w:author="Alejandra Rico" w:date="2016-04-26T15:04:00Z">
            <w:rPr>
              <w:rFonts w:ascii="Times New Roman" w:hAnsi="Times New Roman" w:cs="Times New Roman"/>
              <w:color w:val="auto"/>
              <w:sz w:val="22"/>
              <w:szCs w:val="22"/>
              <w:highlight w:val="yellow"/>
              <w:lang w:val="es-ES"/>
            </w:rPr>
          </w:rPrChange>
        </w:rPr>
        <w:t xml:space="preserve"> </w:t>
      </w:r>
      <w:r w:rsidR="006E17CC" w:rsidRPr="007C0E4E">
        <w:rPr>
          <w:rFonts w:ascii="Times New Roman" w:hAnsi="Times New Roman" w:cs="Times New Roman"/>
          <w:color w:val="auto"/>
          <w:lang w:val="es-ES"/>
        </w:rPr>
        <w:t xml:space="preserve"> responsable de la Sub-secretaría de Asuntos Consulares y Migratorios a través</w:t>
      </w:r>
      <w:ins w:id="77" w:author="Alejandra Rico" w:date="2016-04-26T14:07:00Z">
        <w:r w:rsidR="001D0EE9" w:rsidRPr="007C0E4E">
          <w:rPr>
            <w:rFonts w:ascii="Times New Roman" w:hAnsi="Times New Roman" w:cs="Times New Roman"/>
            <w:color w:val="auto"/>
            <w:lang w:val="es-ES"/>
          </w:rPr>
          <w:t xml:space="preserve"> de</w:t>
        </w:r>
        <w:r w:rsidR="001D0EE9" w:rsidRPr="007C0E4E">
          <w:rPr>
            <w:rFonts w:ascii="Times New Roman" w:hAnsi="Times New Roman" w:cs="Times New Roman"/>
            <w:color w:val="auto"/>
            <w:lang w:val="es-ES"/>
            <w:rPrChange w:id="78" w:author="Alejandra Rico" w:date="2016-04-26T15:04:00Z">
              <w:rPr>
                <w:rFonts w:ascii="Times New Roman" w:hAnsi="Times New Roman" w:cs="Times New Roman"/>
                <w:color w:val="auto"/>
                <w:sz w:val="22"/>
                <w:szCs w:val="22"/>
                <w:highlight w:val="yellow"/>
                <w:lang w:val="es-ES"/>
              </w:rPr>
            </w:rPrChange>
          </w:rPr>
          <w:t xml:space="preserve"> </w:t>
        </w:r>
      </w:ins>
      <w:r w:rsidR="00DC16A9" w:rsidRPr="007C0E4E">
        <w:rPr>
          <w:rFonts w:ascii="Times New Roman" w:hAnsi="Times New Roman" w:cs="Times New Roman"/>
          <w:color w:val="auto"/>
          <w:lang w:val="es-ES"/>
          <w:rPrChange w:id="79" w:author="Alejandra Rico" w:date="2016-04-26T15:04:00Z">
            <w:rPr>
              <w:rFonts w:ascii="Times New Roman" w:hAnsi="Times New Roman" w:cs="Times New Roman"/>
              <w:color w:val="auto"/>
              <w:sz w:val="22"/>
              <w:szCs w:val="22"/>
              <w:highlight w:val="yellow"/>
              <w:lang w:val="es-ES"/>
            </w:rPr>
          </w:rPrChange>
        </w:rPr>
        <w:t>la</w:t>
      </w:r>
      <w:del w:id="80" w:author="Alejandra Rico" w:date="2016-04-26T09:31:00Z">
        <w:r w:rsidR="00DC16A9" w:rsidRPr="007C0E4E" w:rsidDel="00FC4527">
          <w:rPr>
            <w:rFonts w:ascii="Times New Roman" w:hAnsi="Times New Roman" w:cs="Times New Roman"/>
            <w:color w:val="auto"/>
            <w:lang w:val="es-ES"/>
            <w:rPrChange w:id="81" w:author="Alejandra Rico" w:date="2016-04-26T15:04:00Z">
              <w:rPr>
                <w:rFonts w:ascii="Times New Roman" w:hAnsi="Times New Roman" w:cs="Times New Roman"/>
                <w:color w:val="auto"/>
                <w:sz w:val="22"/>
                <w:szCs w:val="22"/>
                <w:highlight w:val="yellow"/>
                <w:lang w:val="es-ES"/>
              </w:rPr>
            </w:rPrChange>
          </w:rPr>
          <w:delText xml:space="preserve"> </w:delText>
        </w:r>
      </w:del>
      <w:ins w:id="82" w:author="Alejandra Rico" w:date="2016-04-26T09:30:00Z">
        <w:r w:rsidR="00FC4527" w:rsidRPr="007C0E4E">
          <w:rPr>
            <w:rFonts w:ascii="Times New Roman" w:hAnsi="Times New Roman" w:cs="Times New Roman"/>
            <w:color w:val="auto"/>
            <w:lang w:val="es-ES"/>
          </w:rPr>
          <w:t xml:space="preserve"> S</w:t>
        </w:r>
      </w:ins>
      <w:ins w:id="83" w:author="Alejandra Rico" w:date="2016-04-26T14:04:00Z">
        <w:r w:rsidR="001D0EE9" w:rsidRPr="007C0E4E">
          <w:rPr>
            <w:rFonts w:ascii="Times New Roman" w:hAnsi="Times New Roman" w:cs="Times New Roman"/>
            <w:color w:val="auto"/>
            <w:lang w:val="es-ES"/>
          </w:rPr>
          <w:t xml:space="preserve">ecretaría de </w:t>
        </w:r>
      </w:ins>
      <w:ins w:id="84" w:author="Alejandra Rico" w:date="2016-04-26T09:30:00Z">
        <w:r w:rsidR="00FC4527" w:rsidRPr="007C0E4E">
          <w:rPr>
            <w:rFonts w:ascii="Times New Roman" w:hAnsi="Times New Roman" w:cs="Times New Roman"/>
            <w:color w:val="auto"/>
            <w:lang w:val="es-ES"/>
          </w:rPr>
          <w:t>R</w:t>
        </w:r>
      </w:ins>
      <w:ins w:id="85" w:author="Alejandra Rico" w:date="2016-04-26T14:04:00Z">
        <w:r w:rsidR="001D0EE9" w:rsidRPr="007C0E4E">
          <w:rPr>
            <w:rFonts w:ascii="Times New Roman" w:hAnsi="Times New Roman" w:cs="Times New Roman"/>
            <w:color w:val="auto"/>
            <w:lang w:val="es-ES"/>
          </w:rPr>
          <w:t xml:space="preserve">elaciones </w:t>
        </w:r>
      </w:ins>
      <w:ins w:id="86" w:author="Alejandra Rico" w:date="2016-04-26T09:30:00Z">
        <w:r w:rsidR="00FC4527" w:rsidRPr="007C0E4E">
          <w:rPr>
            <w:rFonts w:ascii="Times New Roman" w:hAnsi="Times New Roman" w:cs="Times New Roman"/>
            <w:color w:val="auto"/>
            <w:lang w:val="es-ES"/>
          </w:rPr>
          <w:t>E</w:t>
        </w:r>
      </w:ins>
      <w:ins w:id="87" w:author="Alejandra Rico" w:date="2016-04-26T14:04:00Z">
        <w:r w:rsidR="001D0EE9" w:rsidRPr="007C0E4E">
          <w:rPr>
            <w:rFonts w:ascii="Times New Roman" w:hAnsi="Times New Roman" w:cs="Times New Roman"/>
            <w:color w:val="auto"/>
            <w:lang w:val="es-ES"/>
          </w:rPr>
          <w:t xml:space="preserve">xteriores y </w:t>
        </w:r>
      </w:ins>
      <w:ins w:id="88" w:author="Alejandra Rico" w:date="2016-04-26T09:30:00Z">
        <w:r w:rsidR="00FC4527" w:rsidRPr="007C0E4E">
          <w:rPr>
            <w:rFonts w:ascii="Times New Roman" w:hAnsi="Times New Roman" w:cs="Times New Roman"/>
            <w:color w:val="auto"/>
            <w:lang w:val="es-ES"/>
          </w:rPr>
          <w:t>C</w:t>
        </w:r>
      </w:ins>
      <w:ins w:id="89" w:author="Alejandra Rico" w:date="2016-04-26T14:04:00Z">
        <w:r w:rsidR="001D0EE9" w:rsidRPr="007C0E4E">
          <w:rPr>
            <w:rFonts w:ascii="Times New Roman" w:hAnsi="Times New Roman" w:cs="Times New Roman"/>
            <w:color w:val="auto"/>
            <w:lang w:val="es-ES"/>
          </w:rPr>
          <w:t>ooperaci</w:t>
        </w:r>
      </w:ins>
      <w:ins w:id="90" w:author="Alejandra Rico" w:date="2016-04-26T14:05:00Z">
        <w:r w:rsidR="001D0EE9" w:rsidRPr="007C0E4E">
          <w:rPr>
            <w:rFonts w:ascii="Times New Roman" w:hAnsi="Times New Roman" w:cs="Times New Roman"/>
            <w:color w:val="auto"/>
            <w:lang w:val="es-ES"/>
          </w:rPr>
          <w:t xml:space="preserve">ón </w:t>
        </w:r>
      </w:ins>
      <w:ins w:id="91" w:author="Alejandra Rico" w:date="2016-04-26T09:30:00Z">
        <w:r w:rsidR="00FC4527" w:rsidRPr="007C0E4E">
          <w:rPr>
            <w:rFonts w:ascii="Times New Roman" w:hAnsi="Times New Roman" w:cs="Times New Roman"/>
            <w:color w:val="auto"/>
            <w:lang w:val="es-ES"/>
          </w:rPr>
          <w:t>I</w:t>
        </w:r>
      </w:ins>
      <w:ins w:id="92" w:author="Alejandra Rico" w:date="2016-04-26T14:05:00Z">
        <w:r w:rsidR="001D0EE9" w:rsidRPr="007C0E4E">
          <w:rPr>
            <w:rFonts w:ascii="Times New Roman" w:hAnsi="Times New Roman" w:cs="Times New Roman"/>
            <w:color w:val="auto"/>
            <w:lang w:val="es-ES"/>
          </w:rPr>
          <w:t>nternacional (SRECI)</w:t>
        </w:r>
      </w:ins>
      <w:r w:rsidR="006E17CC" w:rsidRPr="007C0E4E">
        <w:rPr>
          <w:rFonts w:ascii="Times New Roman" w:hAnsi="Times New Roman" w:cs="Times New Roman"/>
          <w:color w:val="auto"/>
          <w:lang w:val="es-ES"/>
        </w:rPr>
        <w:t>.</w:t>
      </w:r>
      <w:del w:id="93" w:author="Alejandra Rico" w:date="2016-04-26T09:30:00Z">
        <w:r w:rsidR="00DC16A9" w:rsidRPr="007C0E4E" w:rsidDel="00FC4527">
          <w:rPr>
            <w:rFonts w:ascii="Times New Roman" w:hAnsi="Times New Roman" w:cs="Times New Roman"/>
            <w:color w:val="auto"/>
            <w:lang w:val="es-ES"/>
            <w:rPrChange w:id="94" w:author="Alejandra Rico" w:date="2016-04-26T15:04:00Z">
              <w:rPr>
                <w:rFonts w:ascii="Times New Roman" w:hAnsi="Times New Roman" w:cs="Times New Roman"/>
                <w:color w:val="auto"/>
                <w:sz w:val="22"/>
                <w:szCs w:val="22"/>
                <w:highlight w:val="yellow"/>
                <w:lang w:val="es-ES"/>
              </w:rPr>
            </w:rPrChange>
          </w:rPr>
          <w:delText>Subsecretaría de Asuntos Consulares y Migratorios de la Secretaría de Relaciones Exteriores y Cooperación Internacional</w:delText>
        </w:r>
      </w:del>
      <w:del w:id="95" w:author="Alejandra Rico" w:date="2016-04-26T14:08:00Z">
        <w:r w:rsidR="00DC16A9" w:rsidRPr="007C0E4E" w:rsidDel="001D0EE9">
          <w:rPr>
            <w:rFonts w:ascii="Times New Roman" w:hAnsi="Times New Roman" w:cs="Times New Roman"/>
            <w:color w:val="auto"/>
            <w:lang w:val="es-ES"/>
            <w:rPrChange w:id="96" w:author="Alejandra Rico" w:date="2016-04-26T15:04:00Z">
              <w:rPr>
                <w:rFonts w:ascii="Times New Roman" w:hAnsi="Times New Roman" w:cs="Times New Roman"/>
                <w:color w:val="auto"/>
                <w:sz w:val="22"/>
                <w:szCs w:val="22"/>
                <w:highlight w:val="yellow"/>
                <w:lang w:val="es-ES"/>
              </w:rPr>
            </w:rPrChange>
          </w:rPr>
          <w:delText xml:space="preserve">. BELEN cuenta </w:delText>
        </w:r>
        <w:commentRangeStart w:id="97"/>
        <w:r w:rsidR="00DC16A9" w:rsidRPr="007C0E4E" w:rsidDel="001D0EE9">
          <w:rPr>
            <w:rFonts w:ascii="Times New Roman" w:hAnsi="Times New Roman" w:cs="Times New Roman"/>
            <w:color w:val="auto"/>
            <w:lang w:val="es-ES"/>
            <w:rPrChange w:id="98" w:author="Alejandra Rico" w:date="2016-04-26T15:04:00Z">
              <w:rPr>
                <w:rFonts w:ascii="Times New Roman" w:hAnsi="Times New Roman" w:cs="Times New Roman"/>
                <w:color w:val="auto"/>
                <w:sz w:val="22"/>
                <w:szCs w:val="22"/>
                <w:highlight w:val="yellow"/>
                <w:lang w:val="es-ES"/>
              </w:rPr>
            </w:rPrChange>
          </w:rPr>
          <w:delText>con la presencia permanente de un enlace de la Secretaría de Educación con el propósito de dar asistencia a los niños, niñas y adolescentes retornados para que puedan reintegrars</w:delText>
        </w:r>
        <w:r w:rsidRPr="007C0E4E" w:rsidDel="001D0EE9">
          <w:rPr>
            <w:rFonts w:ascii="Times New Roman" w:hAnsi="Times New Roman" w:cs="Times New Roman"/>
            <w:color w:val="auto"/>
            <w:lang w:val="es-ES"/>
            <w:rPrChange w:id="99" w:author="Alejandra Rico" w:date="2016-04-26T15:04:00Z">
              <w:rPr>
                <w:rFonts w:ascii="Times New Roman" w:hAnsi="Times New Roman" w:cs="Times New Roman"/>
                <w:color w:val="auto"/>
                <w:sz w:val="22"/>
                <w:szCs w:val="22"/>
                <w:highlight w:val="yellow"/>
                <w:lang w:val="es-ES"/>
              </w:rPr>
            </w:rPrChange>
          </w:rPr>
          <w:delText>e a sus escuelas inmediatamente, de la Secretaria de Trabajo, ::::::</w:delText>
        </w:r>
        <w:commentRangeEnd w:id="97"/>
        <w:r w:rsidR="00EA09AA" w:rsidRPr="007C0E4E" w:rsidDel="001D0EE9">
          <w:rPr>
            <w:rStyle w:val="Refdecomentario"/>
            <w:rFonts w:ascii="Times New Roman" w:eastAsiaTheme="minorEastAsia" w:hAnsi="Times New Roman" w:cs="Times New Roman"/>
            <w:color w:val="auto"/>
            <w:sz w:val="24"/>
            <w:szCs w:val="24"/>
            <w:lang w:val="es-HN" w:eastAsia="en-US"/>
          </w:rPr>
          <w:commentReference w:id="97"/>
        </w:r>
      </w:del>
      <w:del w:id="100" w:author="Alejandra Rico" w:date="2016-04-26T09:30:00Z">
        <w:r w:rsidR="00EA09AA" w:rsidRPr="007C0E4E" w:rsidDel="00FC4527">
          <w:rPr>
            <w:rFonts w:ascii="Times New Roman" w:hAnsi="Times New Roman" w:cs="Times New Roman"/>
            <w:color w:val="auto"/>
            <w:lang w:val="es-ES"/>
          </w:rPr>
          <w:delText>la SRECI en colaboración con la responsabilidad de la DINA</w:delText>
        </w:r>
      </w:del>
    </w:p>
    <w:p w14:paraId="145F303A" w14:textId="15EF5C42" w:rsidR="001D0EE9" w:rsidRPr="007C0E4E" w:rsidRDefault="009B5B5C" w:rsidP="005A6947">
      <w:pPr>
        <w:pStyle w:val="Default"/>
        <w:spacing w:after="240" w:line="276" w:lineRule="auto"/>
        <w:jc w:val="both"/>
        <w:rPr>
          <w:ins w:id="101" w:author="Alejandra Rico" w:date="2016-04-26T14:11:00Z"/>
          <w:rFonts w:ascii="Times New Roman" w:hAnsi="Times New Roman" w:cs="Times New Roman"/>
          <w:color w:val="auto"/>
          <w:lang w:val="es-ES"/>
        </w:rPr>
      </w:pPr>
      <w:r w:rsidRPr="007C0E4E">
        <w:rPr>
          <w:rFonts w:ascii="Times New Roman" w:hAnsi="Times New Roman" w:cs="Times New Roman"/>
          <w:color w:val="auto"/>
          <w:lang w:val="es-ES"/>
        </w:rPr>
        <w:t xml:space="preserve">Respondiendo a las necesidades identificadas se </w:t>
      </w:r>
      <w:r w:rsidR="0040174D" w:rsidRPr="007C0E4E">
        <w:rPr>
          <w:rFonts w:ascii="Times New Roman" w:hAnsi="Times New Roman" w:cs="Times New Roman"/>
          <w:color w:val="auto"/>
          <w:lang w:val="es-ES"/>
        </w:rPr>
        <w:t xml:space="preserve">elaboró en el 2014 </w:t>
      </w:r>
      <w:r w:rsidRPr="007C0E4E">
        <w:rPr>
          <w:rFonts w:ascii="Times New Roman" w:hAnsi="Times New Roman" w:cs="Times New Roman"/>
          <w:color w:val="auto"/>
          <w:lang w:val="es-ES"/>
        </w:rPr>
        <w:t>con distintos sectores e instituciones el “Protocolo de Protección inmediata, Repatriación, Recepción y Seguimiento de Niñas y Niños Migrantes”, mismo que se ha implementado progresivamente durante todo el 2015</w:t>
      </w:r>
      <w:r w:rsidR="006162EF" w:rsidRPr="007C0E4E">
        <w:rPr>
          <w:rFonts w:ascii="Times New Roman" w:hAnsi="Times New Roman" w:cs="Times New Roman"/>
          <w:color w:val="auto"/>
          <w:lang w:val="es-ES"/>
        </w:rPr>
        <w:t xml:space="preserve"> y 2016</w:t>
      </w:r>
      <w:r w:rsidR="002D4CE9" w:rsidRPr="007C0E4E">
        <w:rPr>
          <w:rFonts w:ascii="Times New Roman" w:hAnsi="Times New Roman" w:cs="Times New Roman"/>
          <w:color w:val="auto"/>
          <w:lang w:val="es-ES"/>
        </w:rPr>
        <w:t xml:space="preserve">. La DINAF, como institución encargada de la coordinación y supervisión del proceso de recepción atención y seguimiento de la niñez migrante y sus familias ha establecido dentro de su </w:t>
      </w:r>
      <w:r w:rsidR="0040174D" w:rsidRPr="007C0E4E">
        <w:rPr>
          <w:rFonts w:ascii="Times New Roman" w:hAnsi="Times New Roman" w:cs="Times New Roman"/>
          <w:color w:val="auto"/>
          <w:lang w:val="es-ES"/>
        </w:rPr>
        <w:t>Programa Estratégico para la Atención Integral de Niñez y</w:t>
      </w:r>
      <w:r w:rsidR="006162EF" w:rsidRPr="007C0E4E">
        <w:rPr>
          <w:rFonts w:ascii="Times New Roman" w:hAnsi="Times New Roman" w:cs="Times New Roman"/>
          <w:color w:val="auto"/>
          <w:lang w:val="es-ES"/>
        </w:rPr>
        <w:t xml:space="preserve"> Adolescencia Migrante y sus Familias d</w:t>
      </w:r>
      <w:r w:rsidR="0040174D" w:rsidRPr="007C0E4E">
        <w:rPr>
          <w:rFonts w:ascii="Times New Roman" w:hAnsi="Times New Roman" w:cs="Times New Roman"/>
          <w:color w:val="auto"/>
          <w:lang w:val="es-ES"/>
        </w:rPr>
        <w:t xml:space="preserve">e </w:t>
      </w:r>
      <w:r w:rsidR="006162EF" w:rsidRPr="007C0E4E">
        <w:rPr>
          <w:rFonts w:ascii="Times New Roman" w:hAnsi="Times New Roman" w:cs="Times New Roman"/>
          <w:color w:val="auto"/>
          <w:lang w:val="es-ES"/>
        </w:rPr>
        <w:t>l</w:t>
      </w:r>
      <w:r w:rsidR="0040174D" w:rsidRPr="007C0E4E">
        <w:rPr>
          <w:rFonts w:ascii="Times New Roman" w:hAnsi="Times New Roman" w:cs="Times New Roman"/>
          <w:color w:val="auto"/>
          <w:lang w:val="es-ES"/>
        </w:rPr>
        <w:t>a Di</w:t>
      </w:r>
      <w:r w:rsidR="007C0E4E" w:rsidRPr="007C0E4E">
        <w:rPr>
          <w:rFonts w:ascii="Times New Roman" w:hAnsi="Times New Roman" w:cs="Times New Roman"/>
          <w:color w:val="auto"/>
          <w:lang w:val="es-ES"/>
        </w:rPr>
        <w:t>rección d</w:t>
      </w:r>
      <w:r w:rsidR="006162EF" w:rsidRPr="007C0E4E">
        <w:rPr>
          <w:rFonts w:ascii="Times New Roman" w:hAnsi="Times New Roman" w:cs="Times New Roman"/>
          <w:color w:val="auto"/>
          <w:lang w:val="es-ES"/>
        </w:rPr>
        <w:t>e Niñez, Adolescencia y</w:t>
      </w:r>
      <w:r w:rsidR="00F424F4" w:rsidRPr="007C0E4E">
        <w:rPr>
          <w:rFonts w:ascii="Times New Roman" w:hAnsi="Times New Roman" w:cs="Times New Roman"/>
          <w:color w:val="auto"/>
          <w:lang w:val="es-ES"/>
        </w:rPr>
        <w:t xml:space="preserve"> Familia (DINAF) 2015-2019, c</w:t>
      </w:r>
      <w:r w:rsidR="0040174D" w:rsidRPr="007C0E4E">
        <w:rPr>
          <w:rFonts w:ascii="Times New Roman" w:hAnsi="Times New Roman" w:cs="Times New Roman"/>
          <w:color w:val="auto"/>
          <w:lang w:val="es-ES"/>
        </w:rPr>
        <w:t>o</w:t>
      </w:r>
      <w:r w:rsidR="002D4CE9" w:rsidRPr="007C0E4E">
        <w:rPr>
          <w:rFonts w:ascii="Times New Roman" w:hAnsi="Times New Roman" w:cs="Times New Roman"/>
          <w:color w:val="auto"/>
          <w:lang w:val="es-ES"/>
        </w:rPr>
        <w:t>mo un eje elemental</w:t>
      </w:r>
      <w:r w:rsidR="00A22769" w:rsidRPr="007C0E4E">
        <w:rPr>
          <w:rFonts w:ascii="Times New Roman" w:hAnsi="Times New Roman" w:cs="Times New Roman"/>
          <w:color w:val="auto"/>
          <w:lang w:val="es-ES"/>
        </w:rPr>
        <w:t xml:space="preserve"> la protección y la </w:t>
      </w:r>
      <w:commentRangeStart w:id="102"/>
      <w:r w:rsidR="00A22769" w:rsidRPr="007C0E4E">
        <w:rPr>
          <w:rFonts w:ascii="Times New Roman" w:hAnsi="Times New Roman" w:cs="Times New Roman"/>
          <w:color w:val="auto"/>
          <w:lang w:val="es-ES"/>
        </w:rPr>
        <w:t>atención</w:t>
      </w:r>
      <w:commentRangeEnd w:id="102"/>
      <w:r w:rsidR="00EA09AA" w:rsidRPr="007C0E4E">
        <w:rPr>
          <w:rStyle w:val="Refdecomentario"/>
          <w:rFonts w:ascii="Times New Roman" w:eastAsiaTheme="minorEastAsia" w:hAnsi="Times New Roman" w:cs="Times New Roman"/>
          <w:color w:val="auto"/>
          <w:sz w:val="24"/>
          <w:szCs w:val="24"/>
          <w:lang w:val="es-HN" w:eastAsia="en-US"/>
        </w:rPr>
        <w:commentReference w:id="102"/>
      </w:r>
      <w:r w:rsidR="00A22769" w:rsidRPr="007C0E4E">
        <w:rPr>
          <w:rFonts w:ascii="Times New Roman" w:hAnsi="Times New Roman" w:cs="Times New Roman"/>
          <w:color w:val="auto"/>
          <w:lang w:val="es-ES"/>
        </w:rPr>
        <w:t>.</w:t>
      </w:r>
    </w:p>
    <w:p w14:paraId="2DEA0ECA" w14:textId="1621888F" w:rsidR="001D0EE9" w:rsidRPr="007C0E4E" w:rsidRDefault="009D01B3" w:rsidP="00D775BF">
      <w:pPr>
        <w:pStyle w:val="Default"/>
        <w:spacing w:line="276" w:lineRule="auto"/>
        <w:jc w:val="both"/>
        <w:rPr>
          <w:ins w:id="103" w:author="Alejandra Rico" w:date="2016-04-26T14:23:00Z"/>
          <w:rFonts w:ascii="Times New Roman" w:hAnsi="Times New Roman" w:cs="Times New Roman"/>
          <w:color w:val="auto"/>
          <w:lang w:val="es-ES"/>
        </w:rPr>
      </w:pPr>
      <w:ins w:id="104" w:author="Alejandra Rico" w:date="2016-04-26T14:24:00Z">
        <w:r w:rsidRPr="007C0E4E">
          <w:rPr>
            <w:rFonts w:ascii="Times New Roman" w:hAnsi="Times New Roman" w:cs="Times New Roman"/>
            <w:color w:val="auto"/>
            <w:lang w:val="es-ES"/>
          </w:rPr>
          <w:t>Dentro del</w:t>
        </w:r>
      </w:ins>
      <w:ins w:id="105" w:author="Alejandra Rico" w:date="2016-04-26T14:23:00Z">
        <w:r w:rsidRPr="007C0E4E">
          <w:rPr>
            <w:rFonts w:ascii="Times New Roman" w:hAnsi="Times New Roman" w:cs="Times New Roman"/>
            <w:color w:val="auto"/>
            <w:lang w:val="es-ES"/>
          </w:rPr>
          <w:t xml:space="preserve"> </w:t>
        </w:r>
      </w:ins>
      <w:ins w:id="106" w:author="Alejandra Rico" w:date="2016-04-26T14:11:00Z">
        <w:r w:rsidR="001D0EE9" w:rsidRPr="007C0E4E">
          <w:rPr>
            <w:rFonts w:ascii="Times New Roman" w:hAnsi="Times New Roman" w:cs="Times New Roman"/>
            <w:color w:val="auto"/>
            <w:lang w:val="es-ES"/>
          </w:rPr>
          <w:t>Programa</w:t>
        </w:r>
      </w:ins>
      <w:ins w:id="107" w:author="Alejandra Rico" w:date="2016-04-26T14:17:00Z">
        <w:r w:rsidRPr="007C0E4E">
          <w:rPr>
            <w:rFonts w:ascii="Times New Roman" w:hAnsi="Times New Roman" w:cs="Times New Roman"/>
            <w:color w:val="auto"/>
            <w:lang w:val="es-ES"/>
          </w:rPr>
          <w:t xml:space="preserve"> Estratégico para la Atención Integral de la Niñez y la Adolescencia Migrante</w:t>
        </w:r>
      </w:ins>
      <w:ins w:id="108" w:author="Alejandra Rico" w:date="2016-04-26T14:18:00Z">
        <w:r w:rsidRPr="007C0E4E">
          <w:rPr>
            <w:rFonts w:ascii="Times New Roman" w:hAnsi="Times New Roman" w:cs="Times New Roman"/>
            <w:color w:val="auto"/>
            <w:lang w:val="es-ES"/>
          </w:rPr>
          <w:t xml:space="preserve"> </w:t>
        </w:r>
      </w:ins>
      <w:ins w:id="109" w:author="Alejandra Rico" w:date="2016-04-26T14:17:00Z">
        <w:r w:rsidRPr="007C0E4E">
          <w:rPr>
            <w:rFonts w:ascii="Times New Roman" w:hAnsi="Times New Roman" w:cs="Times New Roman"/>
            <w:color w:val="auto"/>
            <w:lang w:val="es-ES"/>
          </w:rPr>
          <w:t xml:space="preserve">Hondureña y sus Familias, </w:t>
        </w:r>
      </w:ins>
      <w:ins w:id="110" w:author="Alejandra Rico" w:date="2016-04-26T14:19:00Z">
        <w:r w:rsidR="00136645" w:rsidRPr="007C0E4E">
          <w:rPr>
            <w:rFonts w:ascii="Times New Roman" w:hAnsi="Times New Roman" w:cs="Times New Roman"/>
            <w:color w:val="auto"/>
            <w:lang w:val="es-ES"/>
          </w:rPr>
          <w:t>tiene por</w:t>
        </w:r>
        <w:r w:rsidRPr="007C0E4E">
          <w:rPr>
            <w:rFonts w:ascii="Times New Roman" w:hAnsi="Times New Roman" w:cs="Times New Roman"/>
            <w:color w:val="auto"/>
            <w:lang w:val="es-ES"/>
          </w:rPr>
          <w:t xml:space="preserve"> o</w:t>
        </w:r>
        <w:r w:rsidR="00136645" w:rsidRPr="007C0E4E">
          <w:rPr>
            <w:rFonts w:ascii="Times New Roman" w:hAnsi="Times New Roman" w:cs="Times New Roman"/>
            <w:color w:val="auto"/>
            <w:lang w:val="es-ES"/>
          </w:rPr>
          <w:t>bjetivo</w:t>
        </w:r>
        <w:r w:rsidRPr="007C0E4E">
          <w:rPr>
            <w:rFonts w:ascii="Times New Roman" w:hAnsi="Times New Roman" w:cs="Times New Roman"/>
            <w:color w:val="auto"/>
            <w:lang w:val="es-ES"/>
          </w:rPr>
          <w:t xml:space="preserve"> fortalecer las capacidades de la DINAF, como ente rector, en </w:t>
        </w:r>
      </w:ins>
      <w:ins w:id="111" w:author="Alejandra Rico" w:date="2016-04-26T14:20:00Z">
        <w:r w:rsidRPr="007C0E4E">
          <w:rPr>
            <w:rFonts w:ascii="Times New Roman" w:hAnsi="Times New Roman" w:cs="Times New Roman"/>
            <w:color w:val="auto"/>
            <w:lang w:val="es-ES"/>
          </w:rPr>
          <w:t>coordinación con las instituciones estatales, los gobiernos locales y las organizaciones sociales, con la colaboraci</w:t>
        </w:r>
      </w:ins>
      <w:ins w:id="112" w:author="Alejandra Rico" w:date="2016-04-26T14:21:00Z">
        <w:r w:rsidRPr="007C0E4E">
          <w:rPr>
            <w:rFonts w:ascii="Times New Roman" w:hAnsi="Times New Roman" w:cs="Times New Roman"/>
            <w:color w:val="auto"/>
            <w:lang w:val="es-ES"/>
          </w:rPr>
          <w:t xml:space="preserve">ón de los organismos </w:t>
        </w:r>
      </w:ins>
      <w:ins w:id="113" w:author="Alejandra Rico" w:date="2016-04-26T14:22:00Z">
        <w:r w:rsidRPr="007C0E4E">
          <w:rPr>
            <w:rFonts w:ascii="Times New Roman" w:hAnsi="Times New Roman" w:cs="Times New Roman"/>
            <w:color w:val="auto"/>
            <w:lang w:val="es-ES"/>
          </w:rPr>
          <w:t>de</w:t>
        </w:r>
      </w:ins>
      <w:ins w:id="114" w:author="Alejandra Rico" w:date="2016-04-26T14:21:00Z">
        <w:r w:rsidRPr="007C0E4E">
          <w:rPr>
            <w:rFonts w:ascii="Times New Roman" w:hAnsi="Times New Roman" w:cs="Times New Roman"/>
            <w:color w:val="auto"/>
            <w:lang w:val="es-ES"/>
          </w:rPr>
          <w:t xml:space="preserve"> cooperación internacional, para el abordaje y la atención integral de la niñez y </w:t>
        </w:r>
      </w:ins>
      <w:ins w:id="115" w:author="Alejandra Rico" w:date="2016-04-26T14:22:00Z">
        <w:r w:rsidRPr="007C0E4E">
          <w:rPr>
            <w:rFonts w:ascii="Times New Roman" w:hAnsi="Times New Roman" w:cs="Times New Roman"/>
            <w:color w:val="auto"/>
            <w:lang w:val="es-ES"/>
          </w:rPr>
          <w:t>adolescencia</w:t>
        </w:r>
      </w:ins>
      <w:ins w:id="116" w:author="Alejandra Rico" w:date="2016-04-26T14:21:00Z">
        <w:r w:rsidRPr="007C0E4E">
          <w:rPr>
            <w:rFonts w:ascii="Times New Roman" w:hAnsi="Times New Roman" w:cs="Times New Roman"/>
            <w:color w:val="auto"/>
            <w:lang w:val="es-ES"/>
          </w:rPr>
          <w:t xml:space="preserve"> mi</w:t>
        </w:r>
        <w:r w:rsidR="00136645" w:rsidRPr="007C0E4E">
          <w:rPr>
            <w:rFonts w:ascii="Times New Roman" w:hAnsi="Times New Roman" w:cs="Times New Roman"/>
            <w:color w:val="auto"/>
            <w:lang w:val="es-ES"/>
          </w:rPr>
          <w:t>grante hondureña y sus familias.</w:t>
        </w:r>
      </w:ins>
    </w:p>
    <w:p w14:paraId="095A73FF" w14:textId="5B7BB06C" w:rsidR="009D01B3" w:rsidRPr="007C0E4E" w:rsidRDefault="009D01B3" w:rsidP="00D775BF">
      <w:pPr>
        <w:pStyle w:val="Default"/>
        <w:spacing w:line="276" w:lineRule="auto"/>
        <w:jc w:val="both"/>
        <w:rPr>
          <w:rFonts w:ascii="Times New Roman" w:hAnsi="Times New Roman" w:cs="Times New Roman"/>
          <w:color w:val="auto"/>
          <w:lang w:val="es-ES"/>
        </w:rPr>
      </w:pPr>
    </w:p>
    <w:p w14:paraId="2AB115A2" w14:textId="172B048B" w:rsidR="00C87D1A" w:rsidRPr="007C0E4E" w:rsidRDefault="00EA09AA" w:rsidP="005A6947">
      <w:pPr>
        <w:pStyle w:val="Default"/>
        <w:spacing w:after="240" w:line="276" w:lineRule="auto"/>
        <w:jc w:val="both"/>
        <w:rPr>
          <w:rFonts w:ascii="Times New Roman" w:hAnsi="Times New Roman" w:cs="Times New Roman"/>
          <w:color w:val="auto"/>
          <w:lang w:val="es-ES"/>
        </w:rPr>
      </w:pPr>
      <w:del w:id="117" w:author="Francisco Urbina" w:date="2016-05-09T12:10:00Z">
        <w:r w:rsidRPr="007C0E4E" w:rsidDel="001B70ED">
          <w:rPr>
            <w:rFonts w:ascii="Times New Roman" w:hAnsi="Times New Roman" w:cs="Times New Roman"/>
            <w:color w:val="auto"/>
            <w:lang w:val="es-ES"/>
          </w:rPr>
          <w:lastRenderedPageBreak/>
          <w:delText>Agregar párrafo del memorandun de entendimiento.</w:delText>
        </w:r>
      </w:del>
      <w:ins w:id="118" w:author="Francisco Urbina" w:date="2016-05-09T12:10:00Z">
        <w:r w:rsidR="001B70ED" w:rsidRPr="007C0E4E">
          <w:rPr>
            <w:rFonts w:ascii="Times New Roman" w:hAnsi="Times New Roman" w:cs="Times New Roman"/>
            <w:color w:val="auto"/>
            <w:lang w:val="es-ES"/>
          </w:rPr>
          <w:t xml:space="preserve">Honduras </w:t>
        </w:r>
      </w:ins>
      <w:ins w:id="119" w:author="Francisco Urbina" w:date="2016-05-09T12:11:00Z">
        <w:r w:rsidR="001B70ED" w:rsidRPr="007C0E4E">
          <w:rPr>
            <w:rFonts w:ascii="Times New Roman" w:hAnsi="Times New Roman" w:cs="Times New Roman"/>
            <w:color w:val="auto"/>
            <w:lang w:val="es-ES"/>
          </w:rPr>
          <w:t>asumió</w:t>
        </w:r>
      </w:ins>
      <w:ins w:id="120" w:author="Francisco Urbina" w:date="2016-05-09T12:10:00Z">
        <w:r w:rsidR="001B70ED" w:rsidRPr="007C0E4E">
          <w:rPr>
            <w:rFonts w:ascii="Times New Roman" w:hAnsi="Times New Roman" w:cs="Times New Roman"/>
            <w:color w:val="auto"/>
            <w:lang w:val="es-ES"/>
          </w:rPr>
          <w:t xml:space="preserve"> </w:t>
        </w:r>
      </w:ins>
      <w:ins w:id="121" w:author="Francisco Urbina" w:date="2016-05-09T12:12:00Z">
        <w:r w:rsidR="001B70ED" w:rsidRPr="007C0E4E">
          <w:rPr>
            <w:rFonts w:ascii="Times New Roman" w:hAnsi="Times New Roman" w:cs="Times New Roman"/>
            <w:color w:val="auto"/>
            <w:lang w:val="es-ES"/>
          </w:rPr>
          <w:t xml:space="preserve">con los países de </w:t>
        </w:r>
      </w:ins>
      <w:ins w:id="122" w:author="Francisco Urbina" w:date="2016-05-09T12:13:00Z">
        <w:r w:rsidR="001B70ED" w:rsidRPr="007C0E4E">
          <w:rPr>
            <w:rFonts w:ascii="Times New Roman" w:hAnsi="Times New Roman" w:cs="Times New Roman"/>
            <w:color w:val="auto"/>
            <w:lang w:val="es-ES"/>
          </w:rPr>
          <w:t>México</w:t>
        </w:r>
      </w:ins>
      <w:ins w:id="123" w:author="Francisco Urbina" w:date="2016-05-09T12:12:00Z">
        <w:r w:rsidR="001B70ED" w:rsidRPr="007C0E4E">
          <w:rPr>
            <w:rFonts w:ascii="Times New Roman" w:hAnsi="Times New Roman" w:cs="Times New Roman"/>
            <w:color w:val="auto"/>
            <w:lang w:val="es-ES"/>
          </w:rPr>
          <w:t xml:space="preserve">, El Salvador, Guatemala, Nicaragua, el compromiso </w:t>
        </w:r>
      </w:ins>
      <w:ins w:id="124" w:author="Francisco Urbina" w:date="2016-05-09T12:11:00Z">
        <w:r w:rsidR="001B70ED" w:rsidRPr="007C0E4E">
          <w:rPr>
            <w:rFonts w:ascii="Times New Roman" w:hAnsi="Times New Roman" w:cs="Times New Roman"/>
            <w:color w:val="auto"/>
            <w:lang w:val="es-ES"/>
          </w:rPr>
          <w:t xml:space="preserve">de dar acompañamiento a sus compatriotas dentro de su jurisdicción </w:t>
        </w:r>
      </w:ins>
      <w:ins w:id="125" w:author="Francisco Urbina" w:date="2016-05-09T12:12:00Z">
        <w:r w:rsidR="001B70ED" w:rsidRPr="007C0E4E">
          <w:rPr>
            <w:rFonts w:ascii="Times New Roman" w:hAnsi="Times New Roman" w:cs="Times New Roman"/>
            <w:color w:val="auto"/>
            <w:lang w:val="es-ES"/>
          </w:rPr>
          <w:t>es decir de la Frontera de Corinto hacia el Centro Belén, para garantiza</w:t>
        </w:r>
      </w:ins>
      <w:r w:rsidR="007C0E4E" w:rsidRPr="007C0E4E">
        <w:rPr>
          <w:rFonts w:ascii="Times New Roman" w:hAnsi="Times New Roman" w:cs="Times New Roman"/>
          <w:color w:val="auto"/>
          <w:lang w:val="es-ES"/>
        </w:rPr>
        <w:t>r</w:t>
      </w:r>
      <w:ins w:id="126" w:author="Francisco Urbina" w:date="2016-05-09T12:12:00Z">
        <w:r w:rsidR="001B70ED" w:rsidRPr="007C0E4E">
          <w:rPr>
            <w:rFonts w:ascii="Times New Roman" w:hAnsi="Times New Roman" w:cs="Times New Roman"/>
            <w:color w:val="auto"/>
            <w:lang w:val="es-ES"/>
          </w:rPr>
          <w:t xml:space="preserve"> atención y traslado en cumplimiento de los </w:t>
        </w:r>
      </w:ins>
      <w:ins w:id="127" w:author="Francisco Urbina" w:date="2016-05-09T12:13:00Z">
        <w:r w:rsidR="001B70ED" w:rsidRPr="007C0E4E">
          <w:rPr>
            <w:rFonts w:ascii="Times New Roman" w:hAnsi="Times New Roman" w:cs="Times New Roman"/>
            <w:color w:val="auto"/>
            <w:lang w:val="es-ES"/>
          </w:rPr>
          <w:t>estándares</w:t>
        </w:r>
      </w:ins>
      <w:ins w:id="128" w:author="Francisco Urbina" w:date="2016-05-09T12:12:00Z">
        <w:r w:rsidR="001B70ED" w:rsidRPr="007C0E4E">
          <w:rPr>
            <w:rFonts w:ascii="Times New Roman" w:hAnsi="Times New Roman" w:cs="Times New Roman"/>
            <w:color w:val="auto"/>
            <w:lang w:val="es-ES"/>
          </w:rPr>
          <w:t xml:space="preserve"> </w:t>
        </w:r>
      </w:ins>
      <w:ins w:id="129" w:author="Francisco Urbina" w:date="2016-05-09T12:13:00Z">
        <w:r w:rsidR="001B70ED" w:rsidRPr="007C0E4E">
          <w:rPr>
            <w:rFonts w:ascii="Times New Roman" w:hAnsi="Times New Roman" w:cs="Times New Roman"/>
            <w:color w:val="auto"/>
            <w:lang w:val="es-ES"/>
          </w:rPr>
          <w:t>internacionales.</w:t>
        </w:r>
      </w:ins>
    </w:p>
    <w:p w14:paraId="4B10B2C0" w14:textId="34014E4B" w:rsidR="00D775BF" w:rsidRPr="007C0E4E" w:rsidRDefault="00C87D1A" w:rsidP="005A6947">
      <w:pPr>
        <w:pStyle w:val="Default"/>
        <w:spacing w:after="240" w:line="276" w:lineRule="auto"/>
        <w:jc w:val="both"/>
        <w:rPr>
          <w:rFonts w:ascii="Times New Roman" w:hAnsi="Times New Roman" w:cs="Times New Roman"/>
          <w:color w:val="auto"/>
          <w:lang w:val="es-ES"/>
        </w:rPr>
      </w:pPr>
      <w:r w:rsidRPr="007C0E4E">
        <w:rPr>
          <w:rFonts w:ascii="Times New Roman" w:hAnsi="Times New Roman" w:cs="Times New Roman"/>
          <w:color w:val="auto"/>
          <w:lang w:val="es-ES"/>
        </w:rPr>
        <w:t xml:space="preserve">Recientemente ACNUR realizo un diagnóstico de la seguridad del Centro Belén </w:t>
      </w:r>
      <w:r w:rsidR="00C2340F" w:rsidRPr="007C0E4E">
        <w:rPr>
          <w:rFonts w:ascii="Times New Roman" w:hAnsi="Times New Roman" w:cs="Times New Roman"/>
          <w:color w:val="auto"/>
          <w:lang w:val="es-ES"/>
        </w:rPr>
        <w:t>y</w:t>
      </w:r>
      <w:r w:rsidRPr="007C0E4E">
        <w:rPr>
          <w:rFonts w:ascii="Times New Roman" w:hAnsi="Times New Roman" w:cs="Times New Roman"/>
          <w:color w:val="auto"/>
          <w:lang w:val="es-ES"/>
        </w:rPr>
        <w:t xml:space="preserve"> se recomendó se hiciera un abordaje con los y las niñas previamente</w:t>
      </w:r>
      <w:r w:rsidR="00C2340F" w:rsidRPr="007C0E4E">
        <w:rPr>
          <w:rFonts w:ascii="Times New Roman" w:hAnsi="Times New Roman" w:cs="Times New Roman"/>
          <w:color w:val="auto"/>
          <w:lang w:val="es-ES"/>
        </w:rPr>
        <w:t xml:space="preserve"> a su recepción</w:t>
      </w:r>
      <w:r w:rsidRPr="007C0E4E">
        <w:rPr>
          <w:rFonts w:ascii="Times New Roman" w:hAnsi="Times New Roman" w:cs="Times New Roman"/>
          <w:color w:val="auto"/>
          <w:lang w:val="es-ES"/>
        </w:rPr>
        <w:t xml:space="preserve">, </w:t>
      </w:r>
      <w:r w:rsidR="00C2340F" w:rsidRPr="007C0E4E">
        <w:rPr>
          <w:rFonts w:ascii="Times New Roman" w:hAnsi="Times New Roman" w:cs="Times New Roman"/>
          <w:color w:val="auto"/>
          <w:lang w:val="es-ES"/>
        </w:rPr>
        <w:t xml:space="preserve">para que cuando llegaran al Centro conozcan el funcionamiento del </w:t>
      </w:r>
      <w:r w:rsidR="00EC758F" w:rsidRPr="007C0E4E">
        <w:rPr>
          <w:rFonts w:ascii="Times New Roman" w:hAnsi="Times New Roman" w:cs="Times New Roman"/>
          <w:color w:val="auto"/>
          <w:lang w:val="es-ES"/>
        </w:rPr>
        <w:t xml:space="preserve">mismo </w:t>
      </w:r>
      <w:r w:rsidR="00C2340F" w:rsidRPr="007C0E4E">
        <w:rPr>
          <w:rFonts w:ascii="Times New Roman" w:hAnsi="Times New Roman" w:cs="Times New Roman"/>
          <w:color w:val="auto"/>
          <w:lang w:val="es-ES"/>
        </w:rPr>
        <w:t>y descarten la imagen carcelaria que erróneamente e históricamente han tenido los centros de atención a los y las migrantes.</w:t>
      </w:r>
    </w:p>
    <w:p w14:paraId="0E942C74" w14:textId="024AED68" w:rsidR="00E15B98" w:rsidRPr="007C0E4E" w:rsidRDefault="00AC7706">
      <w:pPr>
        <w:pStyle w:val="Prrafodelista"/>
        <w:numPr>
          <w:ilvl w:val="0"/>
          <w:numId w:val="23"/>
        </w:numPr>
        <w:spacing w:after="200" w:line="276" w:lineRule="auto"/>
        <w:jc w:val="both"/>
        <w:rPr>
          <w:rFonts w:ascii="Times New Roman" w:hAnsi="Times New Roman" w:cs="Times New Roman"/>
          <w:b/>
          <w:i/>
          <w:color w:val="000000" w:themeColor="text1"/>
          <w:sz w:val="24"/>
          <w:szCs w:val="24"/>
          <w:u w:val="single" w:color="000000" w:themeColor="text1"/>
          <w:rPrChange w:id="130" w:author="Alejandra Rico" w:date="2016-04-16T17:24:00Z">
            <w:rPr>
              <w:rFonts w:cstheme="minorHAnsi"/>
              <w:b/>
            </w:rPr>
          </w:rPrChange>
        </w:rPr>
        <w:pPrChange w:id="131" w:author="Alejandra Rico" w:date="2016-04-16T17:24:00Z">
          <w:pPr>
            <w:spacing w:after="240" w:line="276" w:lineRule="auto"/>
            <w:jc w:val="both"/>
          </w:pPr>
        </w:pPrChange>
      </w:pPr>
      <w:del w:id="132" w:author="Alejandra Rico" w:date="2016-04-16T17:24:00Z">
        <w:r w:rsidRPr="007C0E4E" w:rsidDel="005D2B91">
          <w:rPr>
            <w:rFonts w:ascii="Times New Roman" w:hAnsi="Times New Roman" w:cs="Times New Roman"/>
            <w:b/>
            <w:i/>
            <w:color w:val="000000" w:themeColor="text1"/>
            <w:sz w:val="24"/>
            <w:szCs w:val="24"/>
            <w:u w:val="single" w:color="000000" w:themeColor="text1"/>
            <w:rPrChange w:id="133" w:author="Alejandra Rico" w:date="2016-04-16T17:24:00Z">
              <w:rPr>
                <w:rFonts w:cstheme="minorHAnsi"/>
                <w:b/>
              </w:rPr>
            </w:rPrChange>
          </w:rPr>
          <w:delText>II.</w:delText>
        </w:r>
      </w:del>
      <w:r w:rsidRPr="007C0E4E">
        <w:rPr>
          <w:rFonts w:ascii="Times New Roman" w:hAnsi="Times New Roman" w:cs="Times New Roman"/>
          <w:b/>
          <w:i/>
          <w:color w:val="000000" w:themeColor="text1"/>
          <w:sz w:val="24"/>
          <w:szCs w:val="24"/>
          <w:u w:val="single" w:color="000000" w:themeColor="text1"/>
          <w:rPrChange w:id="134" w:author="Alejandra Rico" w:date="2016-04-16T17:24:00Z">
            <w:rPr>
              <w:rFonts w:cstheme="minorHAnsi"/>
              <w:b/>
            </w:rPr>
          </w:rPrChange>
        </w:rPr>
        <w:t xml:space="preserve"> OBJETIVO</w:t>
      </w:r>
      <w:r w:rsidR="005A6947">
        <w:rPr>
          <w:rFonts w:ascii="Times New Roman" w:hAnsi="Times New Roman" w:cs="Times New Roman"/>
          <w:b/>
          <w:i/>
          <w:color w:val="000000" w:themeColor="text1"/>
          <w:sz w:val="24"/>
          <w:szCs w:val="24"/>
          <w:u w:val="single" w:color="000000" w:themeColor="text1"/>
        </w:rPr>
        <w:t xml:space="preserve"> DE LA CONTRATACIÓ</w:t>
      </w:r>
      <w:r w:rsidR="00E15B98" w:rsidRPr="007C0E4E">
        <w:rPr>
          <w:rFonts w:ascii="Times New Roman" w:hAnsi="Times New Roman" w:cs="Times New Roman"/>
          <w:b/>
          <w:i/>
          <w:color w:val="000000" w:themeColor="text1"/>
          <w:sz w:val="24"/>
          <w:szCs w:val="24"/>
          <w:u w:val="single" w:color="000000" w:themeColor="text1"/>
          <w:rPrChange w:id="135" w:author="Alejandra Rico" w:date="2016-04-16T17:24:00Z">
            <w:rPr>
              <w:rFonts w:cstheme="minorHAnsi"/>
              <w:b/>
            </w:rPr>
          </w:rPrChange>
        </w:rPr>
        <w:t>N</w:t>
      </w:r>
    </w:p>
    <w:p w14:paraId="08CF9915" w14:textId="445E1064" w:rsidR="00D775BF" w:rsidRPr="007C0E4E" w:rsidDel="001B70ED" w:rsidRDefault="006E17CC" w:rsidP="003109E2">
      <w:pPr>
        <w:spacing w:line="276" w:lineRule="auto"/>
        <w:jc w:val="both"/>
        <w:rPr>
          <w:ins w:id="136" w:author="Alejandra Rico" w:date="2016-04-16T17:23:00Z"/>
          <w:del w:id="137" w:author="Francisco Urbina" w:date="2016-05-09T12:13:00Z"/>
          <w:rFonts w:ascii="Times New Roman" w:hAnsi="Times New Roman" w:cs="Times New Roman"/>
          <w:sz w:val="24"/>
          <w:szCs w:val="24"/>
        </w:rPr>
      </w:pPr>
      <w:r w:rsidRPr="007C0E4E">
        <w:rPr>
          <w:rFonts w:ascii="Times New Roman" w:hAnsi="Times New Roman" w:cs="Times New Roman"/>
          <w:sz w:val="24"/>
          <w:szCs w:val="24"/>
        </w:rPr>
        <w:t>Contratar a</w:t>
      </w:r>
      <w:r w:rsidR="006162EF" w:rsidRPr="007C0E4E">
        <w:rPr>
          <w:rFonts w:ascii="Times New Roman" w:hAnsi="Times New Roman" w:cs="Times New Roman"/>
          <w:sz w:val="24"/>
          <w:szCs w:val="24"/>
        </w:rPr>
        <w:t xml:space="preserve"> dos</w:t>
      </w:r>
      <w:r w:rsidR="00B55514" w:rsidRPr="007C0E4E">
        <w:rPr>
          <w:rFonts w:ascii="Times New Roman" w:hAnsi="Times New Roman" w:cs="Times New Roman"/>
          <w:sz w:val="24"/>
          <w:szCs w:val="24"/>
        </w:rPr>
        <w:t xml:space="preserve"> persona</w:t>
      </w:r>
      <w:r w:rsidR="006162EF" w:rsidRPr="007C0E4E">
        <w:rPr>
          <w:rFonts w:ascii="Times New Roman" w:hAnsi="Times New Roman" w:cs="Times New Roman"/>
          <w:sz w:val="24"/>
          <w:szCs w:val="24"/>
        </w:rPr>
        <w:t>s</w:t>
      </w:r>
      <w:r w:rsidR="00E11622" w:rsidRPr="007C0E4E">
        <w:rPr>
          <w:rFonts w:ascii="Times New Roman" w:hAnsi="Times New Roman" w:cs="Times New Roman"/>
          <w:sz w:val="24"/>
          <w:szCs w:val="24"/>
        </w:rPr>
        <w:t xml:space="preserve"> </w:t>
      </w:r>
      <w:r w:rsidR="008D5EB3">
        <w:rPr>
          <w:rFonts w:ascii="Times New Roman" w:hAnsi="Times New Roman" w:cs="Times New Roman"/>
          <w:sz w:val="24"/>
          <w:szCs w:val="24"/>
        </w:rPr>
        <w:t xml:space="preserve">residentes </w:t>
      </w:r>
      <w:commentRangeStart w:id="138"/>
      <w:r w:rsidR="00372489" w:rsidRPr="007C0E4E">
        <w:rPr>
          <w:rFonts w:ascii="Times New Roman" w:hAnsi="Times New Roman" w:cs="Times New Roman"/>
          <w:sz w:val="24"/>
          <w:szCs w:val="24"/>
        </w:rPr>
        <w:t xml:space="preserve">de </w:t>
      </w:r>
      <w:r w:rsidR="008D5EB3">
        <w:rPr>
          <w:rFonts w:ascii="Times New Roman" w:hAnsi="Times New Roman" w:cs="Times New Roman"/>
          <w:sz w:val="24"/>
          <w:szCs w:val="24"/>
        </w:rPr>
        <w:t>l</w:t>
      </w:r>
      <w:ins w:id="139" w:author="Alejandra Rico" w:date="2016-04-26T14:54:00Z">
        <w:r w:rsidR="004B5EE8" w:rsidRPr="007C0E4E">
          <w:rPr>
            <w:rFonts w:ascii="Times New Roman" w:hAnsi="Times New Roman" w:cs="Times New Roman"/>
            <w:sz w:val="24"/>
            <w:szCs w:val="24"/>
          </w:rPr>
          <w:t xml:space="preserve">a </w:t>
        </w:r>
      </w:ins>
      <w:r w:rsidR="008D5EB3">
        <w:rPr>
          <w:rFonts w:ascii="Times New Roman" w:hAnsi="Times New Roman" w:cs="Times New Roman"/>
          <w:sz w:val="24"/>
          <w:szCs w:val="24"/>
        </w:rPr>
        <w:t>z</w:t>
      </w:r>
      <w:ins w:id="140" w:author="Alejandra Rico" w:date="2016-04-26T14:54:00Z">
        <w:r w:rsidR="004B5EE8" w:rsidRPr="007C0E4E">
          <w:rPr>
            <w:rFonts w:ascii="Times New Roman" w:hAnsi="Times New Roman" w:cs="Times New Roman"/>
            <w:sz w:val="24"/>
            <w:szCs w:val="24"/>
          </w:rPr>
          <w:t xml:space="preserve">ona </w:t>
        </w:r>
      </w:ins>
      <w:r w:rsidR="008D5EB3">
        <w:rPr>
          <w:rFonts w:ascii="Times New Roman" w:hAnsi="Times New Roman" w:cs="Times New Roman"/>
          <w:sz w:val="24"/>
          <w:szCs w:val="24"/>
        </w:rPr>
        <w:t>f</w:t>
      </w:r>
      <w:ins w:id="141" w:author="Alejandra Rico" w:date="2016-04-26T14:54:00Z">
        <w:r w:rsidR="004B5EE8" w:rsidRPr="007C0E4E">
          <w:rPr>
            <w:rFonts w:ascii="Times New Roman" w:hAnsi="Times New Roman" w:cs="Times New Roman"/>
            <w:sz w:val="24"/>
            <w:szCs w:val="24"/>
          </w:rPr>
          <w:t xml:space="preserve">ronteriza de </w:t>
        </w:r>
      </w:ins>
      <w:r w:rsidR="00372489" w:rsidRPr="007C0E4E">
        <w:rPr>
          <w:rFonts w:ascii="Times New Roman" w:hAnsi="Times New Roman" w:cs="Times New Roman"/>
          <w:sz w:val="24"/>
          <w:szCs w:val="24"/>
        </w:rPr>
        <w:t>Corinto</w:t>
      </w:r>
      <w:r w:rsidR="006238CC" w:rsidRPr="007C0E4E">
        <w:rPr>
          <w:rFonts w:ascii="Times New Roman" w:hAnsi="Times New Roman" w:cs="Times New Roman"/>
          <w:sz w:val="24"/>
          <w:szCs w:val="24"/>
        </w:rPr>
        <w:t xml:space="preserve"> </w:t>
      </w:r>
      <w:commentRangeEnd w:id="138"/>
      <w:r w:rsidR="002F5C14" w:rsidRPr="007C0E4E">
        <w:rPr>
          <w:rStyle w:val="Refdecomentario"/>
          <w:rFonts w:ascii="Times New Roman" w:hAnsi="Times New Roman" w:cs="Times New Roman"/>
          <w:sz w:val="24"/>
          <w:szCs w:val="24"/>
        </w:rPr>
        <w:commentReference w:id="138"/>
      </w:r>
      <w:r w:rsidR="006238CC" w:rsidRPr="007C0E4E">
        <w:rPr>
          <w:rFonts w:ascii="Times New Roman" w:hAnsi="Times New Roman" w:cs="Times New Roman"/>
          <w:sz w:val="24"/>
          <w:szCs w:val="24"/>
        </w:rPr>
        <w:t>para</w:t>
      </w:r>
      <w:r w:rsidR="002F5C14" w:rsidRPr="007C0E4E">
        <w:rPr>
          <w:rFonts w:ascii="Times New Roman" w:hAnsi="Times New Roman" w:cs="Times New Roman"/>
          <w:sz w:val="24"/>
          <w:szCs w:val="24"/>
        </w:rPr>
        <w:t xml:space="preserve"> brindar asistencia especializada en los traslados de la niñe</w:t>
      </w:r>
      <w:ins w:id="142" w:author="Alejandra Rico" w:date="2016-04-26T14:55:00Z">
        <w:r w:rsidR="004B5EE8" w:rsidRPr="007C0E4E">
          <w:rPr>
            <w:rFonts w:ascii="Times New Roman" w:hAnsi="Times New Roman" w:cs="Times New Roman"/>
            <w:sz w:val="24"/>
            <w:szCs w:val="24"/>
          </w:rPr>
          <w:t>z</w:t>
        </w:r>
      </w:ins>
      <w:del w:id="143" w:author="Alejandra Rico" w:date="2016-04-26T14:55:00Z">
        <w:r w:rsidR="002F5C14" w:rsidRPr="007C0E4E" w:rsidDel="004B5EE8">
          <w:rPr>
            <w:rFonts w:ascii="Times New Roman" w:hAnsi="Times New Roman" w:cs="Times New Roman"/>
            <w:sz w:val="24"/>
            <w:szCs w:val="24"/>
          </w:rPr>
          <w:delText>s</w:delText>
        </w:r>
      </w:del>
      <w:r w:rsidR="002F5C14" w:rsidRPr="007C0E4E">
        <w:rPr>
          <w:rFonts w:ascii="Times New Roman" w:hAnsi="Times New Roman" w:cs="Times New Roman"/>
          <w:sz w:val="24"/>
          <w:szCs w:val="24"/>
        </w:rPr>
        <w:t xml:space="preserve"> y </w:t>
      </w:r>
      <w:del w:id="144" w:author="Alejandra Rico" w:date="2016-04-26T14:55:00Z">
        <w:r w:rsidR="002F5C14" w:rsidRPr="007C0E4E" w:rsidDel="004B5EE8">
          <w:rPr>
            <w:rFonts w:ascii="Times New Roman" w:hAnsi="Times New Roman" w:cs="Times New Roman"/>
            <w:sz w:val="24"/>
            <w:szCs w:val="24"/>
          </w:rPr>
          <w:delText>famiñlias</w:delText>
        </w:r>
      </w:del>
      <w:ins w:id="145" w:author="Alejandra Rico" w:date="2016-04-26T14:55:00Z">
        <w:r w:rsidR="004B5EE8" w:rsidRPr="007C0E4E">
          <w:rPr>
            <w:rFonts w:ascii="Times New Roman" w:hAnsi="Times New Roman" w:cs="Times New Roman"/>
            <w:sz w:val="24"/>
            <w:szCs w:val="24"/>
          </w:rPr>
          <w:t>familias</w:t>
        </w:r>
      </w:ins>
      <w:r w:rsidR="008D5EB3">
        <w:rPr>
          <w:rFonts w:ascii="Times New Roman" w:hAnsi="Times New Roman" w:cs="Times New Roman"/>
          <w:sz w:val="24"/>
          <w:szCs w:val="24"/>
        </w:rPr>
        <w:t xml:space="preserve"> migrantes facilitando</w:t>
      </w:r>
      <w:r w:rsidR="002F5C14" w:rsidRPr="007C0E4E">
        <w:rPr>
          <w:rFonts w:ascii="Times New Roman" w:hAnsi="Times New Roman" w:cs="Times New Roman"/>
          <w:sz w:val="24"/>
          <w:szCs w:val="24"/>
        </w:rPr>
        <w:t xml:space="preserve"> la atención del </w:t>
      </w:r>
      <w:r w:rsidR="00A5019B" w:rsidRPr="007C0E4E">
        <w:rPr>
          <w:rFonts w:ascii="Times New Roman" w:hAnsi="Times New Roman" w:cs="Times New Roman"/>
          <w:sz w:val="24"/>
          <w:szCs w:val="24"/>
        </w:rPr>
        <w:t xml:space="preserve">centro </w:t>
      </w:r>
      <w:ins w:id="146" w:author="Alejandra Rico" w:date="2016-04-16T17:14:00Z">
        <w:r w:rsidR="00372489" w:rsidRPr="007C0E4E">
          <w:rPr>
            <w:rFonts w:ascii="Times New Roman" w:hAnsi="Times New Roman" w:cs="Times New Roman"/>
            <w:sz w:val="24"/>
            <w:szCs w:val="24"/>
          </w:rPr>
          <w:t>BEL</w:t>
        </w:r>
      </w:ins>
      <w:r w:rsidR="005A6947">
        <w:rPr>
          <w:rFonts w:ascii="Times New Roman" w:hAnsi="Times New Roman" w:cs="Times New Roman"/>
          <w:sz w:val="24"/>
          <w:szCs w:val="24"/>
        </w:rPr>
        <w:t>E</w:t>
      </w:r>
      <w:ins w:id="147" w:author="Alejandra Rico" w:date="2016-04-16T17:14:00Z">
        <w:r w:rsidR="00372489" w:rsidRPr="007C0E4E">
          <w:rPr>
            <w:rFonts w:ascii="Times New Roman" w:hAnsi="Times New Roman" w:cs="Times New Roman"/>
            <w:sz w:val="24"/>
            <w:szCs w:val="24"/>
          </w:rPr>
          <w:t xml:space="preserve">N (CANFM-BELEN), </w:t>
        </w:r>
      </w:ins>
    </w:p>
    <w:p w14:paraId="15845D46" w14:textId="77777777" w:rsidR="00361462" w:rsidRPr="007C0E4E" w:rsidRDefault="005D2B91" w:rsidP="003109E2">
      <w:pPr>
        <w:spacing w:line="276" w:lineRule="auto"/>
        <w:jc w:val="both"/>
        <w:rPr>
          <w:rFonts w:ascii="Times New Roman" w:hAnsi="Times New Roman" w:cs="Times New Roman"/>
          <w:sz w:val="24"/>
          <w:szCs w:val="24"/>
          <w:rPrChange w:id="148" w:author="Alejandra Rico" w:date="2016-04-16T17:24:00Z">
            <w:rPr>
              <w:rFonts w:cstheme="minorHAnsi"/>
              <w:b/>
            </w:rPr>
          </w:rPrChange>
        </w:rPr>
      </w:pPr>
      <w:ins w:id="149" w:author="Alejandra Rico" w:date="2016-04-16T17:24:00Z">
        <w:del w:id="150" w:author="Francisco Urbina" w:date="2016-05-09T12:13:00Z">
          <w:r w:rsidRPr="007C0E4E" w:rsidDel="001B70ED">
            <w:rPr>
              <w:rFonts w:ascii="Times New Roman" w:hAnsi="Times New Roman" w:cs="Times New Roman"/>
              <w:sz w:val="24"/>
              <w:szCs w:val="24"/>
            </w:rPr>
            <w:br w:type="page"/>
          </w:r>
        </w:del>
      </w:ins>
      <w:del w:id="151" w:author="Alejandra Rico" w:date="2016-04-16T17:12:00Z">
        <w:r w:rsidR="004426A4" w:rsidRPr="007C0E4E" w:rsidDel="00372489">
          <w:rPr>
            <w:rFonts w:ascii="Times New Roman" w:hAnsi="Times New Roman" w:cs="Times New Roman"/>
            <w:sz w:val="24"/>
            <w:szCs w:val="24"/>
          </w:rPr>
          <w:delText>evalué</w:delText>
        </w:r>
      </w:del>
      <w:del w:id="152" w:author="Alejandra Rico" w:date="2016-04-16T17:23:00Z">
        <w:r w:rsidR="003109E2" w:rsidRPr="007C0E4E" w:rsidDel="005D2B91">
          <w:rPr>
            <w:rFonts w:ascii="Times New Roman" w:hAnsi="Times New Roman" w:cs="Times New Roman"/>
            <w:sz w:val="24"/>
            <w:szCs w:val="24"/>
          </w:rPr>
          <w:delText xml:space="preserve"> y m</w:delText>
        </w:r>
        <w:r w:rsidR="00074A07" w:rsidRPr="007C0E4E" w:rsidDel="005D2B91">
          <w:rPr>
            <w:rFonts w:ascii="Times New Roman" w:hAnsi="Times New Roman" w:cs="Times New Roman"/>
            <w:sz w:val="24"/>
            <w:szCs w:val="24"/>
          </w:rPr>
          <w:delText>onitore</w:delText>
        </w:r>
        <w:r w:rsidR="004426A4" w:rsidRPr="007C0E4E" w:rsidDel="005D2B91">
          <w:rPr>
            <w:rFonts w:ascii="Times New Roman" w:hAnsi="Times New Roman" w:cs="Times New Roman"/>
            <w:sz w:val="24"/>
            <w:szCs w:val="24"/>
          </w:rPr>
          <w:delText>e e</w:delText>
        </w:r>
        <w:r w:rsidR="00074A07" w:rsidRPr="007C0E4E" w:rsidDel="005D2B91">
          <w:rPr>
            <w:rFonts w:ascii="Times New Roman" w:hAnsi="Times New Roman" w:cs="Times New Roman"/>
            <w:sz w:val="24"/>
            <w:szCs w:val="24"/>
          </w:rPr>
          <w:delText>l c</w:delText>
        </w:r>
        <w:r w:rsidR="003109E2" w:rsidRPr="007C0E4E" w:rsidDel="005D2B91">
          <w:rPr>
            <w:rFonts w:ascii="Times New Roman" w:hAnsi="Times New Roman" w:cs="Times New Roman"/>
            <w:sz w:val="24"/>
            <w:szCs w:val="24"/>
          </w:rPr>
          <w:delText xml:space="preserve">umplimiento </w:delText>
        </w:r>
        <w:r w:rsidR="006238CC" w:rsidRPr="007C0E4E" w:rsidDel="005D2B91">
          <w:rPr>
            <w:rFonts w:ascii="Times New Roman" w:hAnsi="Times New Roman" w:cs="Times New Roman"/>
            <w:sz w:val="24"/>
            <w:szCs w:val="24"/>
          </w:rPr>
          <w:delText xml:space="preserve">del </w:delText>
        </w:r>
        <w:r w:rsidR="003109E2" w:rsidRPr="007C0E4E" w:rsidDel="005D2B91">
          <w:rPr>
            <w:rFonts w:ascii="Times New Roman" w:hAnsi="Times New Roman" w:cs="Times New Roman"/>
            <w:sz w:val="24"/>
            <w:szCs w:val="24"/>
          </w:rPr>
          <w:delText>“Protocolo de Protección inmediata, Repatriación, Recepción y Seguimiento de Niñas y Niños Migrantes</w:delText>
        </w:r>
        <w:r w:rsidR="005A3773" w:rsidRPr="007C0E4E" w:rsidDel="005D2B91">
          <w:rPr>
            <w:rFonts w:ascii="Times New Roman" w:hAnsi="Times New Roman" w:cs="Times New Roman"/>
            <w:sz w:val="24"/>
            <w:szCs w:val="24"/>
          </w:rPr>
          <w:delText>”</w:delText>
        </w:r>
        <w:r w:rsidR="00E11622" w:rsidRPr="007C0E4E" w:rsidDel="005D2B91">
          <w:rPr>
            <w:rFonts w:ascii="Times New Roman" w:hAnsi="Times New Roman" w:cs="Times New Roman"/>
            <w:sz w:val="24"/>
            <w:szCs w:val="24"/>
          </w:rPr>
          <w:delText xml:space="preserve">, a través de las atenciones brindadas en El Centro el </w:delText>
        </w:r>
        <w:r w:rsidR="00A22769" w:rsidRPr="007C0E4E" w:rsidDel="005D2B91">
          <w:rPr>
            <w:rFonts w:ascii="Times New Roman" w:hAnsi="Times New Roman" w:cs="Times New Roman"/>
            <w:sz w:val="24"/>
            <w:szCs w:val="24"/>
          </w:rPr>
          <w:delText>Edén</w:delText>
        </w:r>
        <w:r w:rsidR="00E11622" w:rsidRPr="007C0E4E" w:rsidDel="005D2B91">
          <w:rPr>
            <w:rFonts w:ascii="Times New Roman" w:hAnsi="Times New Roman" w:cs="Times New Roman"/>
            <w:sz w:val="24"/>
            <w:szCs w:val="24"/>
          </w:rPr>
          <w:delText xml:space="preserve"> y la Delegación Villeda Morales</w:delText>
        </w:r>
        <w:r w:rsidR="005A3773" w:rsidRPr="007C0E4E" w:rsidDel="005D2B91">
          <w:rPr>
            <w:rFonts w:ascii="Times New Roman" w:hAnsi="Times New Roman" w:cs="Times New Roman"/>
            <w:sz w:val="24"/>
            <w:szCs w:val="24"/>
          </w:rPr>
          <w:delText>.</w:delText>
        </w:r>
      </w:del>
    </w:p>
    <w:p w14:paraId="11FB0479" w14:textId="6AF21C1D" w:rsidR="00E15B98" w:rsidRPr="007C0E4E" w:rsidRDefault="00AC7706">
      <w:pPr>
        <w:pStyle w:val="Prrafodelista"/>
        <w:numPr>
          <w:ilvl w:val="0"/>
          <w:numId w:val="23"/>
        </w:numPr>
        <w:spacing w:after="200" w:line="276" w:lineRule="auto"/>
        <w:jc w:val="both"/>
        <w:rPr>
          <w:rFonts w:ascii="Times New Roman" w:hAnsi="Times New Roman" w:cs="Times New Roman"/>
          <w:b/>
          <w:i/>
          <w:color w:val="000000" w:themeColor="text1"/>
          <w:sz w:val="24"/>
          <w:szCs w:val="24"/>
          <w:u w:val="single" w:color="000000" w:themeColor="text1"/>
        </w:rPr>
        <w:pPrChange w:id="153" w:author="Alejandra Rico" w:date="2016-04-16T17:24:00Z">
          <w:pPr>
            <w:spacing w:after="240" w:line="276" w:lineRule="auto"/>
            <w:jc w:val="both"/>
          </w:pPr>
        </w:pPrChange>
      </w:pPr>
      <w:del w:id="154" w:author="Alejandra Rico" w:date="2016-04-16T17:24:00Z">
        <w:r w:rsidRPr="007C0E4E" w:rsidDel="005D2B91">
          <w:rPr>
            <w:rFonts w:ascii="Times New Roman" w:hAnsi="Times New Roman" w:cs="Times New Roman"/>
            <w:b/>
            <w:i/>
            <w:color w:val="000000" w:themeColor="text1"/>
            <w:sz w:val="24"/>
            <w:szCs w:val="24"/>
            <w:u w:val="single" w:color="000000" w:themeColor="text1"/>
            <w:rPrChange w:id="155" w:author="Alejandra Rico" w:date="2016-04-16T17:24:00Z">
              <w:rPr>
                <w:rFonts w:cstheme="minorHAnsi"/>
                <w:b/>
              </w:rPr>
            </w:rPrChange>
          </w:rPr>
          <w:delText xml:space="preserve">III. </w:delText>
        </w:r>
      </w:del>
      <w:r w:rsidR="008D5948" w:rsidRPr="007C0E4E">
        <w:rPr>
          <w:rFonts w:ascii="Times New Roman" w:hAnsi="Times New Roman" w:cs="Times New Roman"/>
          <w:b/>
          <w:i/>
          <w:color w:val="000000" w:themeColor="text1"/>
          <w:sz w:val="24"/>
          <w:szCs w:val="24"/>
          <w:u w:val="single" w:color="000000" w:themeColor="text1"/>
          <w:rPrChange w:id="156" w:author="Alejandra Rico" w:date="2016-04-16T17:24:00Z">
            <w:rPr>
              <w:rFonts w:cstheme="minorHAnsi"/>
              <w:b/>
            </w:rPr>
          </w:rPrChange>
        </w:rPr>
        <w:t>ACTIVIDADES/RESPONSABILIDADES</w:t>
      </w:r>
      <w:r w:rsidR="00E15B98" w:rsidRPr="007C0E4E">
        <w:rPr>
          <w:rFonts w:ascii="Times New Roman" w:hAnsi="Times New Roman" w:cs="Times New Roman"/>
          <w:b/>
          <w:i/>
          <w:color w:val="000000" w:themeColor="text1"/>
          <w:sz w:val="24"/>
          <w:szCs w:val="24"/>
          <w:u w:val="single" w:color="000000" w:themeColor="text1"/>
          <w:rPrChange w:id="157" w:author="Alejandra Rico" w:date="2016-04-16T17:24:00Z">
            <w:rPr>
              <w:rFonts w:cstheme="minorHAnsi"/>
              <w:b/>
            </w:rPr>
          </w:rPrChange>
        </w:rPr>
        <w:t>:</w:t>
      </w:r>
    </w:p>
    <w:p w14:paraId="14EB9AE2" w14:textId="77777777" w:rsidR="00D775BF" w:rsidRPr="007C0E4E" w:rsidRDefault="00D775BF" w:rsidP="00D775BF">
      <w:pPr>
        <w:pStyle w:val="Prrafodelista"/>
        <w:spacing w:after="200" w:line="276" w:lineRule="auto"/>
        <w:ind w:left="360"/>
        <w:jc w:val="both"/>
        <w:rPr>
          <w:rFonts w:ascii="Times New Roman" w:hAnsi="Times New Roman" w:cs="Times New Roman"/>
          <w:b/>
          <w:i/>
          <w:color w:val="000000" w:themeColor="text1"/>
          <w:sz w:val="24"/>
          <w:szCs w:val="24"/>
          <w:u w:val="single" w:color="000000" w:themeColor="text1"/>
          <w:rPrChange w:id="158" w:author="Alejandra Rico" w:date="2016-04-16T17:24:00Z">
            <w:rPr>
              <w:rFonts w:cstheme="minorHAnsi"/>
              <w:b/>
            </w:rPr>
          </w:rPrChange>
        </w:rPr>
      </w:pPr>
    </w:p>
    <w:p w14:paraId="65E758B7" w14:textId="2984BE58" w:rsidR="00832AD0" w:rsidRPr="007C0E4E" w:rsidRDefault="00D021B9" w:rsidP="006E17CC">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 xml:space="preserve">Asistir </w:t>
      </w:r>
      <w:ins w:id="159" w:author="Alejandra Rico" w:date="2016-04-16T17:26:00Z">
        <w:r w:rsidR="005D2B91" w:rsidRPr="007C0E4E">
          <w:rPr>
            <w:rFonts w:ascii="Times New Roman" w:hAnsi="Times New Roman" w:cs="Times New Roman"/>
            <w:sz w:val="24"/>
            <w:szCs w:val="24"/>
          </w:rPr>
          <w:t xml:space="preserve">a </w:t>
        </w:r>
      </w:ins>
      <w:ins w:id="160" w:author="Alejandra Rico" w:date="2016-04-16T17:29:00Z">
        <w:r w:rsidR="00832AD0" w:rsidRPr="007C0E4E">
          <w:rPr>
            <w:rFonts w:ascii="Times New Roman" w:hAnsi="Times New Roman" w:cs="Times New Roman"/>
            <w:sz w:val="24"/>
            <w:szCs w:val="24"/>
          </w:rPr>
          <w:t>las capacitaciones que se le impartirán</w:t>
        </w:r>
      </w:ins>
      <w:ins w:id="161" w:author="Alejandra Rico" w:date="2016-04-16T17:30:00Z">
        <w:r w:rsidR="00832AD0" w:rsidRPr="007C0E4E">
          <w:rPr>
            <w:rFonts w:ascii="Times New Roman" w:hAnsi="Times New Roman" w:cs="Times New Roman"/>
            <w:sz w:val="24"/>
            <w:szCs w:val="24"/>
          </w:rPr>
          <w:t xml:space="preserve"> de acuerdo a lo que considere pertinente </w:t>
        </w:r>
      </w:ins>
      <w:r w:rsidR="00A5019B" w:rsidRPr="007C0E4E">
        <w:rPr>
          <w:rFonts w:ascii="Times New Roman" w:hAnsi="Times New Roman" w:cs="Times New Roman"/>
          <w:sz w:val="24"/>
          <w:szCs w:val="24"/>
        </w:rPr>
        <w:t>el</w:t>
      </w:r>
      <w:ins w:id="162" w:author="Alejandra Rico" w:date="2016-04-16T17:30:00Z">
        <w:r w:rsidR="00832AD0" w:rsidRPr="007C0E4E">
          <w:rPr>
            <w:rFonts w:ascii="Times New Roman" w:hAnsi="Times New Roman" w:cs="Times New Roman"/>
            <w:sz w:val="24"/>
            <w:szCs w:val="24"/>
          </w:rPr>
          <w:t xml:space="preserve"> Programa de Migraci</w:t>
        </w:r>
      </w:ins>
      <w:ins w:id="163" w:author="Alejandra Rico" w:date="2016-04-16T17:31:00Z">
        <w:r w:rsidR="00832AD0" w:rsidRPr="007C0E4E">
          <w:rPr>
            <w:rFonts w:ascii="Times New Roman" w:hAnsi="Times New Roman" w:cs="Times New Roman"/>
            <w:sz w:val="24"/>
            <w:szCs w:val="24"/>
          </w:rPr>
          <w:t>ón-SINNA</w:t>
        </w:r>
      </w:ins>
      <w:r w:rsidR="00A5019B" w:rsidRPr="007C0E4E">
        <w:rPr>
          <w:rFonts w:ascii="Times New Roman" w:hAnsi="Times New Roman" w:cs="Times New Roman"/>
          <w:sz w:val="24"/>
          <w:szCs w:val="24"/>
        </w:rPr>
        <w:t>/DINAF</w:t>
      </w:r>
      <w:ins w:id="164" w:author="Alejandra Rico" w:date="2016-04-16T17:29:00Z">
        <w:r w:rsidR="00832AD0" w:rsidRPr="007C0E4E">
          <w:rPr>
            <w:rFonts w:ascii="Times New Roman" w:hAnsi="Times New Roman" w:cs="Times New Roman"/>
            <w:sz w:val="24"/>
            <w:szCs w:val="24"/>
          </w:rPr>
          <w:t xml:space="preserve"> </w:t>
        </w:r>
      </w:ins>
      <w:r w:rsidR="00A5019B" w:rsidRPr="007C0E4E">
        <w:rPr>
          <w:rFonts w:ascii="Times New Roman" w:hAnsi="Times New Roman" w:cs="Times New Roman"/>
          <w:sz w:val="24"/>
          <w:szCs w:val="24"/>
        </w:rPr>
        <w:t>y Recursos Humanos de la DINAF</w:t>
      </w:r>
      <w:ins w:id="165" w:author="Alejandra Rico" w:date="2016-04-16T17:29:00Z">
        <w:r w:rsidR="00832AD0" w:rsidRPr="007C0E4E">
          <w:rPr>
            <w:rFonts w:ascii="Times New Roman" w:hAnsi="Times New Roman" w:cs="Times New Roman"/>
            <w:sz w:val="24"/>
            <w:szCs w:val="24"/>
          </w:rPr>
          <w:t>.</w:t>
        </w:r>
      </w:ins>
    </w:p>
    <w:p w14:paraId="5865C8CE" w14:textId="26F2E63B" w:rsidR="002F5C14" w:rsidRPr="007C0E4E" w:rsidRDefault="002F5C14" w:rsidP="002F5C14">
      <w:pPr>
        <w:pStyle w:val="Prrafodelista"/>
        <w:numPr>
          <w:ilvl w:val="0"/>
          <w:numId w:val="1"/>
        </w:numPr>
        <w:spacing w:line="276" w:lineRule="auto"/>
        <w:jc w:val="both"/>
        <w:rPr>
          <w:ins w:id="166" w:author="Alejandra Rico" w:date="2016-04-16T17:30:00Z"/>
          <w:rFonts w:ascii="Times New Roman" w:hAnsi="Times New Roman" w:cs="Times New Roman"/>
          <w:sz w:val="24"/>
          <w:szCs w:val="24"/>
        </w:rPr>
      </w:pPr>
      <w:r w:rsidRPr="007C0E4E">
        <w:rPr>
          <w:rFonts w:ascii="Times New Roman" w:hAnsi="Times New Roman" w:cs="Times New Roman"/>
          <w:sz w:val="24"/>
          <w:szCs w:val="24"/>
        </w:rPr>
        <w:t xml:space="preserve">Acompañar </w:t>
      </w:r>
      <w:r w:rsidR="0056248C" w:rsidRPr="007C0E4E">
        <w:rPr>
          <w:rFonts w:ascii="Times New Roman" w:hAnsi="Times New Roman" w:cs="Times New Roman"/>
          <w:sz w:val="24"/>
          <w:szCs w:val="24"/>
        </w:rPr>
        <w:t xml:space="preserve">a </w:t>
      </w:r>
      <w:r w:rsidRPr="007C0E4E">
        <w:rPr>
          <w:rFonts w:ascii="Times New Roman" w:hAnsi="Times New Roman" w:cs="Times New Roman"/>
          <w:sz w:val="24"/>
          <w:szCs w:val="24"/>
        </w:rPr>
        <w:t>los</w:t>
      </w:r>
      <w:r w:rsidR="0056248C" w:rsidRPr="007C0E4E">
        <w:rPr>
          <w:rFonts w:ascii="Times New Roman" w:hAnsi="Times New Roman" w:cs="Times New Roman"/>
          <w:sz w:val="24"/>
          <w:szCs w:val="24"/>
        </w:rPr>
        <w:t xml:space="preserve"> NNA</w:t>
      </w:r>
      <w:r w:rsidRPr="007C0E4E">
        <w:rPr>
          <w:rFonts w:ascii="Times New Roman" w:hAnsi="Times New Roman" w:cs="Times New Roman"/>
          <w:sz w:val="24"/>
          <w:szCs w:val="24"/>
        </w:rPr>
        <w:t xml:space="preserve"> y Familias </w:t>
      </w:r>
      <w:ins w:id="167" w:author="Alejandra Rico" w:date="2016-04-16T17:26:00Z">
        <w:r w:rsidRPr="007C0E4E">
          <w:rPr>
            <w:rFonts w:ascii="Times New Roman" w:hAnsi="Times New Roman" w:cs="Times New Roman"/>
            <w:sz w:val="24"/>
            <w:szCs w:val="24"/>
          </w:rPr>
          <w:t>migrantes durante el traslado Corinto-CANFM/BELEN</w:t>
        </w:r>
      </w:ins>
      <w:r w:rsidRPr="007C0E4E">
        <w:rPr>
          <w:rFonts w:ascii="Times New Roman" w:hAnsi="Times New Roman" w:cs="Times New Roman"/>
          <w:sz w:val="24"/>
          <w:szCs w:val="24"/>
        </w:rPr>
        <w:t xml:space="preserve"> para informar</w:t>
      </w:r>
      <w:r w:rsidR="0056248C" w:rsidRPr="007C0E4E">
        <w:rPr>
          <w:rFonts w:ascii="Times New Roman" w:hAnsi="Times New Roman" w:cs="Times New Roman"/>
          <w:sz w:val="24"/>
          <w:szCs w:val="24"/>
        </w:rPr>
        <w:t>les sobre sus</w:t>
      </w:r>
      <w:r w:rsidRPr="007C0E4E">
        <w:rPr>
          <w:rFonts w:ascii="Times New Roman" w:hAnsi="Times New Roman" w:cs="Times New Roman"/>
          <w:sz w:val="24"/>
          <w:szCs w:val="24"/>
        </w:rPr>
        <w:t xml:space="preserve"> derechos humanos, el funcionamiento del Centro,</w:t>
      </w:r>
      <w:r w:rsidR="0056248C" w:rsidRPr="007C0E4E">
        <w:rPr>
          <w:rFonts w:ascii="Times New Roman" w:hAnsi="Times New Roman" w:cs="Times New Roman"/>
          <w:sz w:val="24"/>
          <w:szCs w:val="24"/>
        </w:rPr>
        <w:t xml:space="preserve"> sobre el procedimiento de atención</w:t>
      </w:r>
      <w:r w:rsidR="0056248C" w:rsidRPr="007C0E4E">
        <w:rPr>
          <w:rStyle w:val="Refdecomentario"/>
          <w:rFonts w:ascii="Times New Roman" w:hAnsi="Times New Roman" w:cs="Times New Roman"/>
          <w:sz w:val="24"/>
          <w:szCs w:val="24"/>
        </w:rPr>
        <w:commentReference w:id="168"/>
      </w:r>
      <w:ins w:id="169" w:author="Francisco Urbina" w:date="2016-04-22T21:49:00Z">
        <w:r w:rsidR="000E3ADB" w:rsidRPr="007C0E4E">
          <w:rPr>
            <w:rFonts w:ascii="Times New Roman" w:hAnsi="Times New Roman" w:cs="Times New Roman"/>
            <w:sz w:val="24"/>
            <w:szCs w:val="24"/>
          </w:rPr>
          <w:t>, mecanismos de protección especial y distribuir material inform</w:t>
        </w:r>
      </w:ins>
      <w:ins w:id="170" w:author="Francisco Urbina" w:date="2016-04-22T21:50:00Z">
        <w:r w:rsidR="000E3ADB" w:rsidRPr="007C0E4E">
          <w:rPr>
            <w:rFonts w:ascii="Times New Roman" w:hAnsi="Times New Roman" w:cs="Times New Roman"/>
            <w:sz w:val="24"/>
            <w:szCs w:val="24"/>
          </w:rPr>
          <w:t>a</w:t>
        </w:r>
      </w:ins>
      <w:ins w:id="171" w:author="Francisco Urbina" w:date="2016-04-22T21:49:00Z">
        <w:r w:rsidR="000E3ADB" w:rsidRPr="007C0E4E">
          <w:rPr>
            <w:rFonts w:ascii="Times New Roman" w:hAnsi="Times New Roman" w:cs="Times New Roman"/>
            <w:sz w:val="24"/>
            <w:szCs w:val="24"/>
          </w:rPr>
          <w:t>tivo.</w:t>
        </w:r>
      </w:ins>
      <w:del w:id="172" w:author="Francisco Urbina" w:date="2016-04-22T21:49:00Z">
        <w:r w:rsidR="0056248C" w:rsidRPr="007C0E4E" w:rsidDel="000E3ADB">
          <w:rPr>
            <w:rFonts w:ascii="Times New Roman" w:hAnsi="Times New Roman" w:cs="Times New Roman"/>
            <w:sz w:val="24"/>
            <w:szCs w:val="24"/>
          </w:rPr>
          <w:delText xml:space="preserve"> </w:delText>
        </w:r>
      </w:del>
    </w:p>
    <w:p w14:paraId="77435E9C" w14:textId="294BBAAA" w:rsidR="00491B39" w:rsidRPr="007C0E4E" w:rsidRDefault="0056248C" w:rsidP="0056248C">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Brindar asistencia inmediata</w:t>
      </w:r>
      <w:ins w:id="173" w:author="Alejandra Rico" w:date="2016-04-16T17:30:00Z">
        <w:r w:rsidR="00832AD0" w:rsidRPr="007C0E4E">
          <w:rPr>
            <w:rFonts w:ascii="Times New Roman" w:hAnsi="Times New Roman" w:cs="Times New Roman"/>
            <w:sz w:val="24"/>
            <w:szCs w:val="24"/>
          </w:rPr>
          <w:t xml:space="preserve"> a </w:t>
        </w:r>
      </w:ins>
      <w:ins w:id="174" w:author="Alejandra Rico" w:date="2016-04-16T17:26:00Z">
        <w:r w:rsidR="005D2B91" w:rsidRPr="007C0E4E">
          <w:rPr>
            <w:rFonts w:ascii="Times New Roman" w:hAnsi="Times New Roman" w:cs="Times New Roman"/>
            <w:sz w:val="24"/>
            <w:szCs w:val="24"/>
          </w:rPr>
          <w:t xml:space="preserve">los NNA </w:t>
        </w:r>
      </w:ins>
      <w:r w:rsidR="006E17CC" w:rsidRPr="007C0E4E">
        <w:rPr>
          <w:rFonts w:ascii="Times New Roman" w:hAnsi="Times New Roman" w:cs="Times New Roman"/>
          <w:sz w:val="24"/>
          <w:szCs w:val="24"/>
        </w:rPr>
        <w:t>y f</w:t>
      </w:r>
      <w:r w:rsidR="003E4F9C" w:rsidRPr="007C0E4E">
        <w:rPr>
          <w:rFonts w:ascii="Times New Roman" w:hAnsi="Times New Roman" w:cs="Times New Roman"/>
          <w:sz w:val="24"/>
          <w:szCs w:val="24"/>
        </w:rPr>
        <w:t xml:space="preserve">amilias </w:t>
      </w:r>
      <w:ins w:id="175" w:author="Alejandra Rico" w:date="2016-04-16T17:26:00Z">
        <w:r w:rsidR="005D2B91" w:rsidRPr="007C0E4E">
          <w:rPr>
            <w:rFonts w:ascii="Times New Roman" w:hAnsi="Times New Roman" w:cs="Times New Roman"/>
            <w:sz w:val="24"/>
            <w:szCs w:val="24"/>
          </w:rPr>
          <w:t>migrantes durante el traslado Corinto-CANFM/BELEN</w:t>
        </w:r>
      </w:ins>
      <w:ins w:id="176" w:author="Alejandra Rico" w:date="2016-04-16T17:27:00Z">
        <w:r w:rsidR="005D2B91" w:rsidRPr="007C0E4E">
          <w:rPr>
            <w:rFonts w:ascii="Times New Roman" w:hAnsi="Times New Roman" w:cs="Times New Roman"/>
            <w:sz w:val="24"/>
            <w:szCs w:val="24"/>
          </w:rPr>
          <w:t xml:space="preserve"> de acuerdo a los </w:t>
        </w:r>
      </w:ins>
      <w:r w:rsidR="00FD6776" w:rsidRPr="007C0E4E">
        <w:rPr>
          <w:rFonts w:ascii="Times New Roman" w:hAnsi="Times New Roman" w:cs="Times New Roman"/>
          <w:sz w:val="24"/>
          <w:szCs w:val="24"/>
        </w:rPr>
        <w:t>Estándares</w:t>
      </w:r>
      <w:ins w:id="177" w:author="Alejandra Rico" w:date="2016-04-16T17:27:00Z">
        <w:r w:rsidR="005D2B91" w:rsidRPr="007C0E4E">
          <w:rPr>
            <w:rFonts w:ascii="Times New Roman" w:hAnsi="Times New Roman" w:cs="Times New Roman"/>
            <w:sz w:val="24"/>
            <w:szCs w:val="24"/>
          </w:rPr>
          <w:t xml:space="preserve"> </w:t>
        </w:r>
      </w:ins>
      <w:r w:rsidR="00A5019B" w:rsidRPr="007C0E4E">
        <w:rPr>
          <w:rFonts w:ascii="Times New Roman" w:hAnsi="Times New Roman" w:cs="Times New Roman"/>
          <w:sz w:val="24"/>
          <w:szCs w:val="24"/>
        </w:rPr>
        <w:t>Jurídicos aplicables</w:t>
      </w:r>
      <w:ins w:id="178" w:author="Alejandra Rico" w:date="2016-04-16T17:26:00Z">
        <w:r w:rsidR="005D2B91" w:rsidRPr="007C0E4E">
          <w:rPr>
            <w:rFonts w:ascii="Times New Roman" w:hAnsi="Times New Roman" w:cs="Times New Roman"/>
            <w:sz w:val="24"/>
            <w:szCs w:val="24"/>
          </w:rPr>
          <w:t xml:space="preserve"> </w:t>
        </w:r>
      </w:ins>
      <w:del w:id="179" w:author="Alejandra Rico" w:date="2016-04-16T17:26:00Z">
        <w:r w:rsidR="00491B39" w:rsidRPr="007C0E4E" w:rsidDel="005D2B91">
          <w:rPr>
            <w:rFonts w:ascii="Times New Roman" w:hAnsi="Times New Roman" w:cs="Times New Roman"/>
            <w:sz w:val="24"/>
            <w:szCs w:val="24"/>
          </w:rPr>
          <w:delText>e</w:delText>
        </w:r>
      </w:del>
      <w:del w:id="180" w:author="Alejandra Rico" w:date="2016-04-16T17:29:00Z">
        <w:r w:rsidR="00491B39" w:rsidRPr="007C0E4E" w:rsidDel="005D2B91">
          <w:rPr>
            <w:rFonts w:ascii="Times New Roman" w:hAnsi="Times New Roman" w:cs="Times New Roman"/>
            <w:sz w:val="24"/>
            <w:szCs w:val="24"/>
          </w:rPr>
          <w:delText>n la planificación, coordinación, implementación, monitoreo y evaluación del des</w:delText>
        </w:r>
        <w:r w:rsidR="006238CC" w:rsidRPr="007C0E4E" w:rsidDel="005D2B91">
          <w:rPr>
            <w:rFonts w:ascii="Times New Roman" w:hAnsi="Times New Roman" w:cs="Times New Roman"/>
            <w:sz w:val="24"/>
            <w:szCs w:val="24"/>
          </w:rPr>
          <w:delText>arrollo</w:delText>
        </w:r>
        <w:r w:rsidR="009171B6" w:rsidRPr="007C0E4E" w:rsidDel="005D2B91">
          <w:rPr>
            <w:rFonts w:ascii="Times New Roman" w:hAnsi="Times New Roman" w:cs="Times New Roman"/>
            <w:sz w:val="24"/>
            <w:szCs w:val="24"/>
          </w:rPr>
          <w:delText xml:space="preserve"> del “Protocolo de Protección inmediata, Repatriación, Recepción y Seguimiento de Niñas y Niños Migrantes”</w:delText>
        </w:r>
        <w:r w:rsidR="00491B39" w:rsidRPr="007C0E4E" w:rsidDel="005D2B91">
          <w:rPr>
            <w:rFonts w:ascii="Times New Roman" w:hAnsi="Times New Roman" w:cs="Times New Roman"/>
            <w:sz w:val="24"/>
            <w:szCs w:val="24"/>
          </w:rPr>
          <w:delText>, de acuerdo a los planes de trabajo y las líneas de acción establecidas</w:delText>
        </w:r>
        <w:r w:rsidR="00E11622" w:rsidRPr="007C0E4E" w:rsidDel="005D2B91">
          <w:rPr>
            <w:rFonts w:ascii="Times New Roman" w:hAnsi="Times New Roman" w:cs="Times New Roman"/>
            <w:sz w:val="24"/>
            <w:szCs w:val="24"/>
          </w:rPr>
          <w:delText xml:space="preserve"> en </w:delText>
        </w:r>
        <w:r w:rsidR="009F774B" w:rsidRPr="007C0E4E" w:rsidDel="005D2B91">
          <w:rPr>
            <w:rFonts w:ascii="Times New Roman" w:hAnsi="Times New Roman" w:cs="Times New Roman"/>
            <w:sz w:val="24"/>
            <w:szCs w:val="24"/>
          </w:rPr>
          <w:delText>el Centro de Recepción y Referencia El Edén</w:delText>
        </w:r>
        <w:r w:rsidR="00837F36" w:rsidRPr="007C0E4E" w:rsidDel="005D2B91">
          <w:rPr>
            <w:rFonts w:ascii="Times New Roman" w:hAnsi="Times New Roman" w:cs="Times New Roman"/>
            <w:sz w:val="24"/>
            <w:szCs w:val="24"/>
          </w:rPr>
          <w:delText xml:space="preserve">. </w:delText>
        </w:r>
      </w:del>
      <w:r w:rsidR="006E17CC" w:rsidRPr="007C0E4E">
        <w:rPr>
          <w:rFonts w:ascii="Times New Roman" w:hAnsi="Times New Roman" w:cs="Times New Roman"/>
          <w:sz w:val="24"/>
          <w:szCs w:val="24"/>
        </w:rPr>
        <w:t>b</w:t>
      </w:r>
      <w:r w:rsidRPr="007C0E4E">
        <w:rPr>
          <w:rFonts w:ascii="Times New Roman" w:hAnsi="Times New Roman" w:cs="Times New Roman"/>
          <w:sz w:val="24"/>
          <w:szCs w:val="24"/>
        </w:rPr>
        <w:t>ajo la coordinación permanente de la</w:t>
      </w:r>
      <w:del w:id="181" w:author="Alejandra Rico" w:date="2016-04-26T15:04:00Z">
        <w:r w:rsidR="00A5019B" w:rsidRPr="007C0E4E" w:rsidDel="00A25744">
          <w:rPr>
            <w:rFonts w:ascii="Times New Roman" w:hAnsi="Times New Roman" w:cs="Times New Roman"/>
            <w:sz w:val="24"/>
            <w:szCs w:val="24"/>
          </w:rPr>
          <w:delText xml:space="preserve"> </w:delText>
        </w:r>
        <w:r w:rsidR="00837F36" w:rsidRPr="007C0E4E" w:rsidDel="00A25744">
          <w:rPr>
            <w:rFonts w:ascii="Times New Roman" w:hAnsi="Times New Roman" w:cs="Times New Roman"/>
            <w:sz w:val="24"/>
            <w:szCs w:val="24"/>
          </w:rPr>
          <w:delText>la</w:delText>
        </w:r>
      </w:del>
      <w:r w:rsidR="00837F36" w:rsidRPr="007C0E4E">
        <w:rPr>
          <w:rFonts w:ascii="Times New Roman" w:hAnsi="Times New Roman" w:cs="Times New Roman"/>
          <w:sz w:val="24"/>
          <w:szCs w:val="24"/>
        </w:rPr>
        <w:t xml:space="preserve"> </w:t>
      </w:r>
      <w:r w:rsidR="006E17CC" w:rsidRPr="007C0E4E">
        <w:rPr>
          <w:rFonts w:ascii="Times New Roman" w:hAnsi="Times New Roman" w:cs="Times New Roman"/>
          <w:sz w:val="24"/>
          <w:szCs w:val="24"/>
        </w:rPr>
        <w:t>c</w:t>
      </w:r>
      <w:ins w:id="182" w:author="Alejandra Rico" w:date="2016-04-16T17:27:00Z">
        <w:r w:rsidR="005D2B91" w:rsidRPr="007C0E4E">
          <w:rPr>
            <w:rFonts w:ascii="Times New Roman" w:hAnsi="Times New Roman" w:cs="Times New Roman"/>
            <w:sz w:val="24"/>
            <w:szCs w:val="24"/>
          </w:rPr>
          <w:t xml:space="preserve">oordinación </w:t>
        </w:r>
      </w:ins>
      <w:r w:rsidRPr="007C0E4E">
        <w:rPr>
          <w:rFonts w:ascii="Times New Roman" w:hAnsi="Times New Roman" w:cs="Times New Roman"/>
          <w:sz w:val="24"/>
          <w:szCs w:val="24"/>
        </w:rPr>
        <w:t xml:space="preserve">técnica </w:t>
      </w:r>
      <w:ins w:id="183" w:author="Alejandra Rico" w:date="2016-04-16T17:27:00Z">
        <w:r w:rsidR="005D2B91" w:rsidRPr="007C0E4E">
          <w:rPr>
            <w:rFonts w:ascii="Times New Roman" w:hAnsi="Times New Roman" w:cs="Times New Roman"/>
            <w:sz w:val="24"/>
            <w:szCs w:val="24"/>
          </w:rPr>
          <w:t>de</w:t>
        </w:r>
      </w:ins>
      <w:r w:rsidR="00A5019B" w:rsidRPr="007C0E4E">
        <w:rPr>
          <w:rFonts w:ascii="Times New Roman" w:hAnsi="Times New Roman" w:cs="Times New Roman"/>
          <w:sz w:val="24"/>
          <w:szCs w:val="24"/>
        </w:rPr>
        <w:t>l</w:t>
      </w:r>
      <w:ins w:id="184" w:author="Alejandra Rico" w:date="2016-04-16T17:27:00Z">
        <w:r w:rsidR="005D2B91" w:rsidRPr="007C0E4E">
          <w:rPr>
            <w:rFonts w:ascii="Times New Roman" w:hAnsi="Times New Roman" w:cs="Times New Roman"/>
            <w:sz w:val="24"/>
            <w:szCs w:val="24"/>
          </w:rPr>
          <w:t xml:space="preserve"> </w:t>
        </w:r>
      </w:ins>
      <w:r w:rsidRPr="007C0E4E">
        <w:rPr>
          <w:rFonts w:ascii="Times New Roman" w:hAnsi="Times New Roman" w:cs="Times New Roman"/>
          <w:sz w:val="24"/>
          <w:szCs w:val="24"/>
        </w:rPr>
        <w:t xml:space="preserve">Centro </w:t>
      </w:r>
      <w:ins w:id="185" w:author="Alejandra Rico" w:date="2016-04-16T17:27:00Z">
        <w:r w:rsidR="005D2B91" w:rsidRPr="007C0E4E">
          <w:rPr>
            <w:rFonts w:ascii="Times New Roman" w:hAnsi="Times New Roman" w:cs="Times New Roman"/>
            <w:sz w:val="24"/>
            <w:szCs w:val="24"/>
          </w:rPr>
          <w:t>BELEN</w:t>
        </w:r>
      </w:ins>
      <w:r w:rsidRPr="007C0E4E">
        <w:rPr>
          <w:rFonts w:ascii="Times New Roman" w:hAnsi="Times New Roman" w:cs="Times New Roman"/>
          <w:sz w:val="24"/>
          <w:szCs w:val="24"/>
        </w:rPr>
        <w:t xml:space="preserve"> y de la  </w:t>
      </w:r>
      <w:r w:rsidR="001C2C32" w:rsidRPr="007C0E4E">
        <w:rPr>
          <w:rFonts w:ascii="Times New Roman" w:hAnsi="Times New Roman" w:cs="Times New Roman"/>
          <w:sz w:val="24"/>
          <w:szCs w:val="24"/>
        </w:rPr>
        <w:t xml:space="preserve">Jefatura de Migración y </w:t>
      </w:r>
      <w:del w:id="186" w:author="Alejandra Rico" w:date="2016-04-26T15:04:00Z">
        <w:r w:rsidR="001C2C32" w:rsidRPr="007C0E4E" w:rsidDel="00A25744">
          <w:rPr>
            <w:rFonts w:ascii="Times New Roman" w:hAnsi="Times New Roman" w:cs="Times New Roman"/>
            <w:sz w:val="24"/>
            <w:szCs w:val="24"/>
          </w:rPr>
          <w:delText>Sustraccion</w:delText>
        </w:r>
      </w:del>
      <w:ins w:id="187" w:author="Alejandra Rico" w:date="2016-04-26T15:04:00Z">
        <w:r w:rsidR="00A25744" w:rsidRPr="007C0E4E">
          <w:rPr>
            <w:rFonts w:ascii="Times New Roman" w:hAnsi="Times New Roman" w:cs="Times New Roman"/>
            <w:sz w:val="24"/>
            <w:szCs w:val="24"/>
          </w:rPr>
          <w:t>Sustracción</w:t>
        </w:r>
      </w:ins>
      <w:r w:rsidR="001C2C32" w:rsidRPr="007C0E4E">
        <w:rPr>
          <w:rFonts w:ascii="Times New Roman" w:hAnsi="Times New Roman" w:cs="Times New Roman"/>
          <w:sz w:val="24"/>
          <w:szCs w:val="24"/>
        </w:rPr>
        <w:t xml:space="preserve"> Internacional de Niños, Niñas y Adolescentes. </w:t>
      </w:r>
      <w:del w:id="188" w:author="Alejandra Rico" w:date="2016-04-16T17:27:00Z">
        <w:r w:rsidR="00837F36" w:rsidRPr="007C0E4E" w:rsidDel="005D2B91">
          <w:rPr>
            <w:rFonts w:ascii="Times New Roman" w:hAnsi="Times New Roman" w:cs="Times New Roman"/>
            <w:sz w:val="24"/>
            <w:szCs w:val="24"/>
          </w:rPr>
          <w:delText>Jefatura</w:delText>
        </w:r>
        <w:r w:rsidR="009171B6" w:rsidRPr="007C0E4E" w:rsidDel="005D2B91">
          <w:rPr>
            <w:rFonts w:ascii="Times New Roman" w:hAnsi="Times New Roman" w:cs="Times New Roman"/>
            <w:sz w:val="24"/>
            <w:szCs w:val="24"/>
          </w:rPr>
          <w:delText xml:space="preserve"> de Migración y Sustracción Internacional de Niños, Niñas y Adolescentes</w:delText>
        </w:r>
      </w:del>
    </w:p>
    <w:p w14:paraId="605D4C35" w14:textId="6BB447DD" w:rsidR="003E4F9C" w:rsidRPr="007C0E4E" w:rsidRDefault="001C2C32" w:rsidP="003E4F9C">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Proveer</w:t>
      </w:r>
      <w:r w:rsidR="003E4F9C" w:rsidRPr="007C0E4E">
        <w:rPr>
          <w:rFonts w:ascii="Times New Roman" w:hAnsi="Times New Roman" w:cs="Times New Roman"/>
          <w:sz w:val="24"/>
          <w:szCs w:val="24"/>
        </w:rPr>
        <w:t xml:space="preserve"> cualquier tipo de necesidad </w:t>
      </w:r>
      <w:r w:rsidRPr="007C0E4E">
        <w:rPr>
          <w:rFonts w:ascii="Times New Roman" w:hAnsi="Times New Roman" w:cs="Times New Roman"/>
          <w:sz w:val="24"/>
          <w:szCs w:val="24"/>
        </w:rPr>
        <w:t xml:space="preserve">inmediata </w:t>
      </w:r>
      <w:r w:rsidR="00EA362E" w:rsidRPr="007C0E4E">
        <w:rPr>
          <w:rFonts w:ascii="Times New Roman" w:hAnsi="Times New Roman" w:cs="Times New Roman"/>
          <w:sz w:val="24"/>
          <w:szCs w:val="24"/>
        </w:rPr>
        <w:t>durante</w:t>
      </w:r>
      <w:r w:rsidR="003E4F9C" w:rsidRPr="007C0E4E">
        <w:rPr>
          <w:rFonts w:ascii="Times New Roman" w:hAnsi="Times New Roman" w:cs="Times New Roman"/>
          <w:sz w:val="24"/>
          <w:szCs w:val="24"/>
        </w:rPr>
        <w:t xml:space="preserve"> el traslado </w:t>
      </w:r>
      <w:ins w:id="189" w:author="Alejandra Rico" w:date="2016-04-16T17:26:00Z">
        <w:r w:rsidR="003E4F9C" w:rsidRPr="007C0E4E">
          <w:rPr>
            <w:rFonts w:ascii="Times New Roman" w:hAnsi="Times New Roman" w:cs="Times New Roman"/>
            <w:sz w:val="24"/>
            <w:szCs w:val="24"/>
          </w:rPr>
          <w:t>Corinto-CANFM/BELEN</w:t>
        </w:r>
      </w:ins>
      <w:r w:rsidR="006E17CC" w:rsidRPr="007C0E4E">
        <w:rPr>
          <w:rFonts w:ascii="Times New Roman" w:hAnsi="Times New Roman" w:cs="Times New Roman"/>
          <w:sz w:val="24"/>
          <w:szCs w:val="24"/>
        </w:rPr>
        <w:t>.</w:t>
      </w:r>
    </w:p>
    <w:p w14:paraId="1AC8982C" w14:textId="121129FC" w:rsidR="004F4DCA" w:rsidRPr="007C0E4E" w:rsidRDefault="004F4DCA" w:rsidP="003E4F9C">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Desarrollar con los núcleos familiares, niñas y niños actividades</w:t>
      </w:r>
      <w:r w:rsidR="001C2C32" w:rsidRPr="007C0E4E">
        <w:rPr>
          <w:rFonts w:ascii="Times New Roman" w:hAnsi="Times New Roman" w:cs="Times New Roman"/>
          <w:sz w:val="24"/>
          <w:szCs w:val="24"/>
        </w:rPr>
        <w:t xml:space="preserve"> adecuadas</w:t>
      </w:r>
      <w:r w:rsidRPr="007C0E4E">
        <w:rPr>
          <w:rFonts w:ascii="Times New Roman" w:hAnsi="Times New Roman" w:cs="Times New Roman"/>
          <w:sz w:val="24"/>
          <w:szCs w:val="24"/>
        </w:rPr>
        <w:t xml:space="preserve"> durante el traslad</w:t>
      </w:r>
      <w:r w:rsidR="00944F8F" w:rsidRPr="007C0E4E">
        <w:rPr>
          <w:rFonts w:ascii="Times New Roman" w:hAnsi="Times New Roman" w:cs="Times New Roman"/>
          <w:sz w:val="24"/>
          <w:szCs w:val="24"/>
        </w:rPr>
        <w:t xml:space="preserve">o para disminuir el nivel de </w:t>
      </w:r>
      <w:r w:rsidR="004B3938" w:rsidRPr="007C0E4E">
        <w:rPr>
          <w:rFonts w:ascii="Times New Roman" w:hAnsi="Times New Roman" w:cs="Times New Roman"/>
          <w:sz w:val="24"/>
          <w:szCs w:val="24"/>
        </w:rPr>
        <w:t>ansiedad.</w:t>
      </w:r>
    </w:p>
    <w:p w14:paraId="76416A89" w14:textId="5C6241D7" w:rsidR="00491B39" w:rsidRPr="007C0E4E" w:rsidRDefault="00491B39" w:rsidP="00A2334D">
      <w:pPr>
        <w:pStyle w:val="Prrafodelista"/>
        <w:numPr>
          <w:ilvl w:val="0"/>
          <w:numId w:val="1"/>
        </w:numPr>
        <w:spacing w:line="276" w:lineRule="auto"/>
        <w:jc w:val="both"/>
        <w:rPr>
          <w:ins w:id="190" w:author="Francisco Urbina" w:date="2016-04-22T21:45:00Z"/>
          <w:rFonts w:ascii="Times New Roman" w:hAnsi="Times New Roman" w:cs="Times New Roman"/>
          <w:sz w:val="24"/>
          <w:szCs w:val="24"/>
        </w:rPr>
      </w:pPr>
      <w:r w:rsidRPr="007C0E4E">
        <w:rPr>
          <w:rFonts w:ascii="Times New Roman" w:hAnsi="Times New Roman" w:cs="Times New Roman"/>
          <w:sz w:val="24"/>
          <w:szCs w:val="24"/>
        </w:rPr>
        <w:t xml:space="preserve">Contribuir y proponer cambios que </w:t>
      </w:r>
      <w:r w:rsidR="00A5019B" w:rsidRPr="007C0E4E">
        <w:rPr>
          <w:rFonts w:ascii="Times New Roman" w:hAnsi="Times New Roman" w:cs="Times New Roman"/>
          <w:sz w:val="24"/>
          <w:szCs w:val="24"/>
        </w:rPr>
        <w:t xml:space="preserve">vayan dirigidos a mejorar las condiciones del traslado incluyendo medidas de seguridad. </w:t>
      </w:r>
    </w:p>
    <w:p w14:paraId="2CA1CAC4" w14:textId="77777777" w:rsidR="006E17CC" w:rsidRPr="007C0E4E" w:rsidRDefault="006E17CC" w:rsidP="006E17CC">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Estar en constante comunicación con la</w:t>
      </w:r>
      <w:ins w:id="191" w:author="Francisco Urbina" w:date="2016-04-22T21:45:00Z">
        <w:r w:rsidR="000E3ADB" w:rsidRPr="007C0E4E">
          <w:rPr>
            <w:rFonts w:ascii="Times New Roman" w:hAnsi="Times New Roman" w:cs="Times New Roman"/>
            <w:sz w:val="24"/>
            <w:szCs w:val="24"/>
          </w:rPr>
          <w:t xml:space="preserve"> Coordinación del Centro durante el traslado</w:t>
        </w:r>
      </w:ins>
      <w:r w:rsidRPr="007C0E4E">
        <w:rPr>
          <w:rFonts w:ascii="Times New Roman" w:hAnsi="Times New Roman" w:cs="Times New Roman"/>
          <w:sz w:val="24"/>
          <w:szCs w:val="24"/>
        </w:rPr>
        <w:t xml:space="preserve"> reportando irregularidades y/o puntos de control.</w:t>
      </w:r>
    </w:p>
    <w:p w14:paraId="41508465" w14:textId="77777777" w:rsidR="006E17CC" w:rsidRPr="007C0E4E" w:rsidRDefault="009171B6" w:rsidP="006E17CC">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Atender</w:t>
      </w:r>
      <w:r w:rsidR="0055128F" w:rsidRPr="007C0E4E">
        <w:rPr>
          <w:rFonts w:ascii="Times New Roman" w:hAnsi="Times New Roman" w:cs="Times New Roman"/>
          <w:sz w:val="24"/>
          <w:szCs w:val="24"/>
        </w:rPr>
        <w:t xml:space="preserve"> </w:t>
      </w:r>
      <w:r w:rsidR="004F4DCA" w:rsidRPr="007C0E4E">
        <w:rPr>
          <w:rFonts w:ascii="Times New Roman" w:hAnsi="Times New Roman" w:cs="Times New Roman"/>
          <w:sz w:val="24"/>
          <w:szCs w:val="24"/>
        </w:rPr>
        <w:t>las</w:t>
      </w:r>
      <w:ins w:id="192" w:author="Alejandra Rico" w:date="2016-04-16T17:35:00Z">
        <w:r w:rsidR="00832AD0" w:rsidRPr="007C0E4E">
          <w:rPr>
            <w:rFonts w:ascii="Times New Roman" w:hAnsi="Times New Roman" w:cs="Times New Roman"/>
            <w:sz w:val="24"/>
            <w:szCs w:val="24"/>
          </w:rPr>
          <w:t xml:space="preserve"> unidades de transporte v</w:t>
        </w:r>
      </w:ins>
      <w:ins w:id="193" w:author="Alejandra Rico" w:date="2016-04-16T17:36:00Z">
        <w:r w:rsidR="00832AD0" w:rsidRPr="007C0E4E">
          <w:rPr>
            <w:rFonts w:ascii="Times New Roman" w:hAnsi="Times New Roman" w:cs="Times New Roman"/>
            <w:sz w:val="24"/>
            <w:szCs w:val="24"/>
          </w:rPr>
          <w:t>ía terrestre</w:t>
        </w:r>
      </w:ins>
      <w:del w:id="194" w:author="Alejandra Rico" w:date="2016-04-16T17:35:00Z">
        <w:r w:rsidR="0055128F" w:rsidRPr="007C0E4E" w:rsidDel="00832AD0">
          <w:rPr>
            <w:rFonts w:ascii="Times New Roman" w:hAnsi="Times New Roman" w:cs="Times New Roman"/>
            <w:sz w:val="24"/>
            <w:szCs w:val="24"/>
          </w:rPr>
          <w:delText>todas</w:delText>
        </w:r>
      </w:del>
      <w:r w:rsidRPr="007C0E4E">
        <w:rPr>
          <w:rFonts w:ascii="Times New Roman" w:hAnsi="Times New Roman" w:cs="Times New Roman"/>
          <w:sz w:val="24"/>
          <w:szCs w:val="24"/>
        </w:rPr>
        <w:t xml:space="preserve"> </w:t>
      </w:r>
      <w:del w:id="195" w:author="Alejandra Rico" w:date="2016-04-16T17:35:00Z">
        <w:r w:rsidRPr="007C0E4E" w:rsidDel="00832AD0">
          <w:rPr>
            <w:rFonts w:ascii="Times New Roman" w:hAnsi="Times New Roman" w:cs="Times New Roman"/>
            <w:sz w:val="24"/>
            <w:szCs w:val="24"/>
          </w:rPr>
          <w:delText>y a</w:delText>
        </w:r>
        <w:r w:rsidR="00C14FC8" w:rsidRPr="007C0E4E" w:rsidDel="00832AD0">
          <w:rPr>
            <w:rFonts w:ascii="Times New Roman" w:hAnsi="Times New Roman" w:cs="Times New Roman"/>
            <w:sz w:val="24"/>
            <w:szCs w:val="24"/>
          </w:rPr>
          <w:delText xml:space="preserve">éreas </w:delText>
        </w:r>
      </w:del>
      <w:r w:rsidR="00C14FC8" w:rsidRPr="007C0E4E">
        <w:rPr>
          <w:rFonts w:ascii="Times New Roman" w:hAnsi="Times New Roman" w:cs="Times New Roman"/>
          <w:sz w:val="24"/>
          <w:szCs w:val="24"/>
        </w:rPr>
        <w:t>de niñas y niños m</w:t>
      </w:r>
      <w:r w:rsidRPr="007C0E4E">
        <w:rPr>
          <w:rFonts w:ascii="Times New Roman" w:hAnsi="Times New Roman" w:cs="Times New Roman"/>
          <w:sz w:val="24"/>
          <w:szCs w:val="24"/>
        </w:rPr>
        <w:t>igrantes y núcleos familiares particularmente los que sean</w:t>
      </w:r>
      <w:r w:rsidR="004F4DCA" w:rsidRPr="007C0E4E">
        <w:rPr>
          <w:rFonts w:ascii="Times New Roman" w:hAnsi="Times New Roman" w:cs="Times New Roman"/>
          <w:sz w:val="24"/>
          <w:szCs w:val="24"/>
        </w:rPr>
        <w:t xml:space="preserve"> retornados de</w:t>
      </w:r>
      <w:del w:id="196" w:author="Francisco Urbina" w:date="2016-04-22T21:37:00Z">
        <w:r w:rsidR="004F4DCA" w:rsidRPr="007C0E4E" w:rsidDel="004B3938">
          <w:rPr>
            <w:rFonts w:ascii="Times New Roman" w:hAnsi="Times New Roman" w:cs="Times New Roman"/>
            <w:sz w:val="24"/>
            <w:szCs w:val="24"/>
          </w:rPr>
          <w:delText xml:space="preserve"> Estados Unidos,</w:delText>
        </w:r>
      </w:del>
      <w:r w:rsidR="004F4DCA" w:rsidRPr="007C0E4E">
        <w:rPr>
          <w:rFonts w:ascii="Times New Roman" w:hAnsi="Times New Roman" w:cs="Times New Roman"/>
          <w:sz w:val="24"/>
          <w:szCs w:val="24"/>
        </w:rPr>
        <w:t xml:space="preserve"> </w:t>
      </w:r>
      <w:r w:rsidRPr="007C0E4E">
        <w:rPr>
          <w:rFonts w:ascii="Times New Roman" w:hAnsi="Times New Roman" w:cs="Times New Roman"/>
          <w:sz w:val="24"/>
          <w:szCs w:val="24"/>
        </w:rPr>
        <w:t>México</w:t>
      </w:r>
      <w:r w:rsidR="004F4DCA" w:rsidRPr="007C0E4E">
        <w:rPr>
          <w:rFonts w:ascii="Times New Roman" w:hAnsi="Times New Roman" w:cs="Times New Roman"/>
          <w:sz w:val="24"/>
          <w:szCs w:val="24"/>
        </w:rPr>
        <w:t xml:space="preserve"> y Guatemala</w:t>
      </w:r>
      <w:r w:rsidR="001D29A9" w:rsidRPr="007C0E4E">
        <w:rPr>
          <w:rFonts w:ascii="Times New Roman" w:hAnsi="Times New Roman" w:cs="Times New Roman"/>
          <w:sz w:val="24"/>
          <w:szCs w:val="24"/>
        </w:rPr>
        <w:t>.</w:t>
      </w:r>
    </w:p>
    <w:p w14:paraId="3790DE39" w14:textId="76D84B84" w:rsidR="006E17CC" w:rsidRPr="007C0E4E" w:rsidRDefault="00491B39" w:rsidP="00E367C7">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lastRenderedPageBreak/>
        <w:t xml:space="preserve">Mantener comunicación constante </w:t>
      </w:r>
      <w:r w:rsidR="00E367C7" w:rsidRPr="007C0E4E">
        <w:rPr>
          <w:rFonts w:ascii="Times New Roman" w:hAnsi="Times New Roman" w:cs="Times New Roman"/>
          <w:sz w:val="24"/>
          <w:szCs w:val="24"/>
        </w:rPr>
        <w:t xml:space="preserve">durante y después del traslado </w:t>
      </w:r>
      <w:r w:rsidR="004130EC" w:rsidRPr="007C0E4E">
        <w:rPr>
          <w:rFonts w:ascii="Times New Roman" w:hAnsi="Times New Roman" w:cs="Times New Roman"/>
          <w:sz w:val="24"/>
          <w:szCs w:val="24"/>
        </w:rPr>
        <w:t>y seguir los li</w:t>
      </w:r>
      <w:r w:rsidR="00E11622" w:rsidRPr="007C0E4E">
        <w:rPr>
          <w:rFonts w:ascii="Times New Roman" w:hAnsi="Times New Roman" w:cs="Times New Roman"/>
          <w:sz w:val="24"/>
          <w:szCs w:val="24"/>
        </w:rPr>
        <w:t>neamientos de</w:t>
      </w:r>
      <w:ins w:id="197" w:author="Francisco Urbina" w:date="2016-04-22T21:39:00Z">
        <w:r w:rsidR="004B3938" w:rsidRPr="007C0E4E">
          <w:rPr>
            <w:rFonts w:ascii="Times New Roman" w:hAnsi="Times New Roman" w:cs="Times New Roman"/>
            <w:sz w:val="24"/>
            <w:szCs w:val="24"/>
          </w:rPr>
          <w:t xml:space="preserve"> </w:t>
        </w:r>
      </w:ins>
      <w:del w:id="198" w:author="Francisco Urbina" w:date="2016-04-22T21:39:00Z">
        <w:r w:rsidR="00E11622" w:rsidRPr="007C0E4E" w:rsidDel="004B3938">
          <w:rPr>
            <w:rFonts w:ascii="Times New Roman" w:hAnsi="Times New Roman" w:cs="Times New Roman"/>
            <w:sz w:val="24"/>
            <w:szCs w:val="24"/>
          </w:rPr>
          <w:delText>l</w:delText>
        </w:r>
      </w:del>
      <w:r w:rsidR="00E11622" w:rsidRPr="007C0E4E">
        <w:rPr>
          <w:rFonts w:ascii="Times New Roman" w:hAnsi="Times New Roman" w:cs="Times New Roman"/>
          <w:sz w:val="24"/>
          <w:szCs w:val="24"/>
        </w:rPr>
        <w:t>la Coordina</w:t>
      </w:r>
      <w:ins w:id="199" w:author="Francisco Urbina" w:date="2016-04-22T21:39:00Z">
        <w:r w:rsidR="004B3938" w:rsidRPr="007C0E4E">
          <w:rPr>
            <w:rFonts w:ascii="Times New Roman" w:hAnsi="Times New Roman" w:cs="Times New Roman"/>
            <w:sz w:val="24"/>
            <w:szCs w:val="24"/>
          </w:rPr>
          <w:t>ción</w:t>
        </w:r>
      </w:ins>
      <w:del w:id="200" w:author="Francisco Urbina" w:date="2016-04-22T21:39:00Z">
        <w:r w:rsidR="00E11622" w:rsidRPr="007C0E4E" w:rsidDel="004B3938">
          <w:rPr>
            <w:rFonts w:ascii="Times New Roman" w:hAnsi="Times New Roman" w:cs="Times New Roman"/>
            <w:sz w:val="24"/>
            <w:szCs w:val="24"/>
          </w:rPr>
          <w:delText>dor/a</w:delText>
        </w:r>
      </w:del>
      <w:r w:rsidR="00E11622" w:rsidRPr="007C0E4E">
        <w:rPr>
          <w:rFonts w:ascii="Times New Roman" w:hAnsi="Times New Roman" w:cs="Times New Roman"/>
          <w:sz w:val="24"/>
          <w:szCs w:val="24"/>
        </w:rPr>
        <w:t xml:space="preserve"> </w:t>
      </w:r>
      <w:r w:rsidR="00011E49" w:rsidRPr="007C0E4E">
        <w:rPr>
          <w:rFonts w:ascii="Times New Roman" w:hAnsi="Times New Roman" w:cs="Times New Roman"/>
          <w:sz w:val="24"/>
          <w:szCs w:val="24"/>
        </w:rPr>
        <w:t>Técnic</w:t>
      </w:r>
      <w:ins w:id="201" w:author="Francisco Urbina" w:date="2016-04-22T21:39:00Z">
        <w:r w:rsidR="004B3938" w:rsidRPr="007C0E4E">
          <w:rPr>
            <w:rFonts w:ascii="Times New Roman" w:hAnsi="Times New Roman" w:cs="Times New Roman"/>
            <w:sz w:val="24"/>
            <w:szCs w:val="24"/>
          </w:rPr>
          <w:t>a</w:t>
        </w:r>
      </w:ins>
      <w:del w:id="202" w:author="Francisco Urbina" w:date="2016-04-22T21:39:00Z">
        <w:r w:rsidR="00011E49" w:rsidRPr="007C0E4E" w:rsidDel="004B3938">
          <w:rPr>
            <w:rFonts w:ascii="Times New Roman" w:hAnsi="Times New Roman" w:cs="Times New Roman"/>
            <w:sz w:val="24"/>
            <w:szCs w:val="24"/>
          </w:rPr>
          <w:delText>o</w:delText>
        </w:r>
      </w:del>
      <w:r w:rsidR="00011E49" w:rsidRPr="007C0E4E">
        <w:rPr>
          <w:rFonts w:ascii="Times New Roman" w:hAnsi="Times New Roman" w:cs="Times New Roman"/>
          <w:sz w:val="24"/>
          <w:szCs w:val="24"/>
        </w:rPr>
        <w:t xml:space="preserve"> </w:t>
      </w:r>
      <w:r w:rsidR="00E367C7" w:rsidRPr="007C0E4E">
        <w:rPr>
          <w:rFonts w:ascii="Times New Roman" w:hAnsi="Times New Roman" w:cs="Times New Roman"/>
          <w:sz w:val="24"/>
          <w:szCs w:val="24"/>
        </w:rPr>
        <w:t xml:space="preserve">del </w:t>
      </w:r>
      <w:r w:rsidR="006457D5" w:rsidRPr="007C0E4E">
        <w:rPr>
          <w:rFonts w:ascii="Times New Roman" w:hAnsi="Times New Roman" w:cs="Times New Roman"/>
          <w:sz w:val="24"/>
          <w:szCs w:val="24"/>
        </w:rPr>
        <w:t>CANFM/</w:t>
      </w:r>
      <w:del w:id="203" w:author="Francisco Urbina" w:date="2016-04-22T21:40:00Z">
        <w:r w:rsidR="006457D5" w:rsidRPr="007C0E4E" w:rsidDel="004B3938">
          <w:rPr>
            <w:rFonts w:ascii="Times New Roman" w:hAnsi="Times New Roman" w:cs="Times New Roman"/>
            <w:sz w:val="24"/>
            <w:szCs w:val="24"/>
          </w:rPr>
          <w:delText xml:space="preserve">BELEN) o </w:delText>
        </w:r>
        <w:r w:rsidR="004130EC" w:rsidRPr="007C0E4E" w:rsidDel="004B3938">
          <w:rPr>
            <w:rFonts w:ascii="Times New Roman" w:hAnsi="Times New Roman" w:cs="Times New Roman"/>
            <w:sz w:val="24"/>
            <w:szCs w:val="24"/>
          </w:rPr>
          <w:delText>Enlace Técnico del</w:delText>
        </w:r>
      </w:del>
      <w:ins w:id="204" w:author="Francisco Urbina" w:date="2016-04-22T21:40:00Z">
        <w:r w:rsidR="004B3938" w:rsidRPr="007C0E4E">
          <w:rPr>
            <w:rFonts w:ascii="Times New Roman" w:hAnsi="Times New Roman" w:cs="Times New Roman"/>
            <w:sz w:val="24"/>
            <w:szCs w:val="24"/>
          </w:rPr>
          <w:t xml:space="preserve">Belén con la jefatura </w:t>
        </w:r>
      </w:ins>
      <w:del w:id="205" w:author="Francisco Urbina" w:date="2016-04-22T21:40:00Z">
        <w:r w:rsidR="004130EC" w:rsidRPr="007C0E4E" w:rsidDel="004B3938">
          <w:rPr>
            <w:rFonts w:ascii="Times New Roman" w:hAnsi="Times New Roman" w:cs="Times New Roman"/>
            <w:sz w:val="24"/>
            <w:szCs w:val="24"/>
          </w:rPr>
          <w:delText xml:space="preserve"> Programa </w:delText>
        </w:r>
      </w:del>
      <w:r w:rsidR="004130EC" w:rsidRPr="007C0E4E">
        <w:rPr>
          <w:rFonts w:ascii="Times New Roman" w:hAnsi="Times New Roman" w:cs="Times New Roman"/>
          <w:sz w:val="24"/>
          <w:szCs w:val="24"/>
        </w:rPr>
        <w:t>de Migración y Sustracción Internacional de NNA</w:t>
      </w:r>
      <w:r w:rsidR="007C0E4E" w:rsidRPr="007C0E4E">
        <w:rPr>
          <w:rFonts w:ascii="Times New Roman" w:hAnsi="Times New Roman" w:cs="Times New Roman"/>
          <w:sz w:val="24"/>
          <w:szCs w:val="24"/>
        </w:rPr>
        <w:t>, Oficina Regional del Norte y Dirección Ejecutiva</w:t>
      </w:r>
      <w:del w:id="206" w:author="Francisco Urbina" w:date="2016-04-22T21:40:00Z">
        <w:r w:rsidR="004130EC" w:rsidRPr="007C0E4E" w:rsidDel="004B3938">
          <w:rPr>
            <w:rFonts w:ascii="Times New Roman" w:hAnsi="Times New Roman" w:cs="Times New Roman"/>
            <w:sz w:val="24"/>
            <w:szCs w:val="24"/>
          </w:rPr>
          <w:delText xml:space="preserve">), y </w:delText>
        </w:r>
        <w:r w:rsidR="006457D5" w:rsidRPr="007C0E4E" w:rsidDel="004B3938">
          <w:rPr>
            <w:rFonts w:ascii="Times New Roman" w:hAnsi="Times New Roman" w:cs="Times New Roman"/>
            <w:sz w:val="24"/>
            <w:szCs w:val="24"/>
          </w:rPr>
          <w:delText>d</w:delText>
        </w:r>
        <w:r w:rsidR="004130EC" w:rsidRPr="007C0E4E" w:rsidDel="004B3938">
          <w:rPr>
            <w:rFonts w:ascii="Times New Roman" w:hAnsi="Times New Roman" w:cs="Times New Roman"/>
            <w:sz w:val="24"/>
            <w:szCs w:val="24"/>
          </w:rPr>
          <w:delText>el Jefe de Migración y Sustracción Internacional de NNA</w:delText>
        </w:r>
        <w:r w:rsidR="00E11622" w:rsidRPr="007C0E4E" w:rsidDel="004B3938">
          <w:rPr>
            <w:rFonts w:ascii="Times New Roman" w:hAnsi="Times New Roman" w:cs="Times New Roman"/>
            <w:sz w:val="24"/>
            <w:szCs w:val="24"/>
          </w:rPr>
          <w:delText>.</w:delText>
        </w:r>
      </w:del>
      <w:r w:rsidR="006E17CC" w:rsidRPr="007C0E4E">
        <w:rPr>
          <w:rFonts w:ascii="Times New Roman" w:hAnsi="Times New Roman" w:cs="Times New Roman"/>
          <w:sz w:val="24"/>
          <w:szCs w:val="24"/>
        </w:rPr>
        <w:t xml:space="preserve"> en </w:t>
      </w:r>
      <w:r w:rsidR="00E367C7" w:rsidRPr="007C0E4E">
        <w:rPr>
          <w:rFonts w:ascii="Times New Roman" w:hAnsi="Times New Roman" w:cs="Times New Roman"/>
          <w:sz w:val="24"/>
          <w:szCs w:val="24"/>
        </w:rPr>
        <w:t>todo momento.</w:t>
      </w:r>
    </w:p>
    <w:p w14:paraId="040AEA48" w14:textId="0F38F997" w:rsidR="006E17CC" w:rsidRPr="007C0E4E" w:rsidRDefault="00491B39" w:rsidP="006E17CC">
      <w:pPr>
        <w:pStyle w:val="Prrafodelista"/>
        <w:numPr>
          <w:ilvl w:val="0"/>
          <w:numId w:val="1"/>
        </w:numPr>
        <w:rPr>
          <w:rFonts w:ascii="Times New Roman" w:hAnsi="Times New Roman" w:cs="Times New Roman"/>
          <w:sz w:val="24"/>
          <w:szCs w:val="24"/>
        </w:rPr>
      </w:pPr>
      <w:r w:rsidRPr="007C0E4E">
        <w:rPr>
          <w:rFonts w:ascii="Times New Roman" w:hAnsi="Times New Roman" w:cs="Times New Roman"/>
          <w:sz w:val="24"/>
          <w:szCs w:val="24"/>
        </w:rPr>
        <w:t>Elaborar informes</w:t>
      </w:r>
      <w:r w:rsidR="004130EC" w:rsidRPr="007C0E4E">
        <w:rPr>
          <w:rFonts w:ascii="Times New Roman" w:hAnsi="Times New Roman" w:cs="Times New Roman"/>
          <w:sz w:val="24"/>
          <w:szCs w:val="24"/>
        </w:rPr>
        <w:t xml:space="preserve"> </w:t>
      </w:r>
      <w:r w:rsidR="00AC056C" w:rsidRPr="007C0E4E">
        <w:rPr>
          <w:rFonts w:ascii="Times New Roman" w:hAnsi="Times New Roman" w:cs="Times New Roman"/>
          <w:sz w:val="24"/>
          <w:szCs w:val="24"/>
        </w:rPr>
        <w:t>mensuales</w:t>
      </w:r>
      <w:r w:rsidR="004130EC" w:rsidRPr="007C0E4E">
        <w:rPr>
          <w:rFonts w:ascii="Times New Roman" w:hAnsi="Times New Roman" w:cs="Times New Roman"/>
          <w:sz w:val="24"/>
          <w:szCs w:val="24"/>
        </w:rPr>
        <w:t xml:space="preserve"> </w:t>
      </w:r>
      <w:r w:rsidRPr="007C0E4E">
        <w:rPr>
          <w:rFonts w:ascii="Times New Roman" w:hAnsi="Times New Roman" w:cs="Times New Roman"/>
          <w:sz w:val="24"/>
          <w:szCs w:val="24"/>
        </w:rPr>
        <w:t xml:space="preserve">para el/la Coordinador/a </w:t>
      </w:r>
      <w:r w:rsidR="00011E49" w:rsidRPr="007C0E4E">
        <w:rPr>
          <w:rFonts w:ascii="Times New Roman" w:hAnsi="Times New Roman" w:cs="Times New Roman"/>
          <w:sz w:val="24"/>
          <w:szCs w:val="24"/>
        </w:rPr>
        <w:t xml:space="preserve">Técnico </w:t>
      </w:r>
      <w:r w:rsidRPr="007C0E4E">
        <w:rPr>
          <w:rFonts w:ascii="Times New Roman" w:hAnsi="Times New Roman" w:cs="Times New Roman"/>
          <w:sz w:val="24"/>
          <w:szCs w:val="24"/>
        </w:rPr>
        <w:t>del</w:t>
      </w:r>
      <w:r w:rsidR="004130EC" w:rsidRPr="007C0E4E">
        <w:rPr>
          <w:rFonts w:ascii="Times New Roman" w:hAnsi="Times New Roman" w:cs="Times New Roman"/>
          <w:sz w:val="24"/>
          <w:szCs w:val="24"/>
        </w:rPr>
        <w:t xml:space="preserve"> </w:t>
      </w:r>
      <w:r w:rsidR="00AC056C" w:rsidRPr="007C0E4E">
        <w:rPr>
          <w:rFonts w:ascii="Times New Roman" w:hAnsi="Times New Roman" w:cs="Times New Roman"/>
          <w:sz w:val="24"/>
          <w:szCs w:val="24"/>
        </w:rPr>
        <w:t>CANFM/BELEN</w:t>
      </w:r>
      <w:r w:rsidR="00E367C7" w:rsidRPr="007C0E4E">
        <w:rPr>
          <w:rFonts w:ascii="Times New Roman" w:hAnsi="Times New Roman" w:cs="Times New Roman"/>
          <w:sz w:val="24"/>
          <w:szCs w:val="24"/>
        </w:rPr>
        <w:t>, la Jefatura de la Oficina Regional Norte</w:t>
      </w:r>
      <w:r w:rsidR="004130EC" w:rsidRPr="007C0E4E">
        <w:rPr>
          <w:rFonts w:ascii="Times New Roman" w:hAnsi="Times New Roman" w:cs="Times New Roman"/>
          <w:sz w:val="24"/>
          <w:szCs w:val="24"/>
        </w:rPr>
        <w:t xml:space="preserve"> </w:t>
      </w:r>
      <w:del w:id="207" w:author="Francisco Urbina" w:date="2016-04-22T21:41:00Z">
        <w:r w:rsidR="004130EC" w:rsidRPr="007C0E4E" w:rsidDel="004B3938">
          <w:rPr>
            <w:rFonts w:ascii="Times New Roman" w:hAnsi="Times New Roman" w:cs="Times New Roman"/>
            <w:sz w:val="24"/>
            <w:szCs w:val="24"/>
          </w:rPr>
          <w:delText xml:space="preserve">(Enlace Técnico del Programa de Migración y Sustracción Internacional de NNA), </w:delText>
        </w:r>
      </w:del>
      <w:r w:rsidR="004130EC" w:rsidRPr="007C0E4E">
        <w:rPr>
          <w:rFonts w:ascii="Times New Roman" w:hAnsi="Times New Roman" w:cs="Times New Roman"/>
          <w:sz w:val="24"/>
          <w:szCs w:val="24"/>
        </w:rPr>
        <w:t xml:space="preserve">y </w:t>
      </w:r>
      <w:ins w:id="208" w:author="Francisco Urbina" w:date="2016-04-22T21:41:00Z">
        <w:r w:rsidR="004B3938" w:rsidRPr="007C0E4E">
          <w:rPr>
            <w:rFonts w:ascii="Times New Roman" w:hAnsi="Times New Roman" w:cs="Times New Roman"/>
            <w:sz w:val="24"/>
            <w:szCs w:val="24"/>
          </w:rPr>
          <w:t>la</w:t>
        </w:r>
      </w:ins>
      <w:del w:id="209" w:author="Francisco Urbina" w:date="2016-04-22T21:41:00Z">
        <w:r w:rsidR="004130EC" w:rsidRPr="007C0E4E" w:rsidDel="004B3938">
          <w:rPr>
            <w:rFonts w:ascii="Times New Roman" w:hAnsi="Times New Roman" w:cs="Times New Roman"/>
            <w:sz w:val="24"/>
            <w:szCs w:val="24"/>
          </w:rPr>
          <w:delText>el</w:delText>
        </w:r>
      </w:del>
      <w:r w:rsidR="004130EC" w:rsidRPr="007C0E4E">
        <w:rPr>
          <w:rFonts w:ascii="Times New Roman" w:hAnsi="Times New Roman" w:cs="Times New Roman"/>
          <w:sz w:val="24"/>
          <w:szCs w:val="24"/>
        </w:rPr>
        <w:t xml:space="preserve"> Jef</w:t>
      </w:r>
      <w:ins w:id="210" w:author="Francisco Urbina" w:date="2016-04-22T21:41:00Z">
        <w:r w:rsidR="004B3938" w:rsidRPr="007C0E4E">
          <w:rPr>
            <w:rFonts w:ascii="Times New Roman" w:hAnsi="Times New Roman" w:cs="Times New Roman"/>
            <w:sz w:val="24"/>
            <w:szCs w:val="24"/>
          </w:rPr>
          <w:t>atura</w:t>
        </w:r>
      </w:ins>
      <w:del w:id="211" w:author="Francisco Urbina" w:date="2016-04-22T21:41:00Z">
        <w:r w:rsidR="004130EC" w:rsidRPr="007C0E4E" w:rsidDel="004B3938">
          <w:rPr>
            <w:rFonts w:ascii="Times New Roman" w:hAnsi="Times New Roman" w:cs="Times New Roman"/>
            <w:sz w:val="24"/>
            <w:szCs w:val="24"/>
          </w:rPr>
          <w:delText>e</w:delText>
        </w:r>
      </w:del>
      <w:r w:rsidR="004130EC" w:rsidRPr="007C0E4E">
        <w:rPr>
          <w:rFonts w:ascii="Times New Roman" w:hAnsi="Times New Roman" w:cs="Times New Roman"/>
          <w:sz w:val="24"/>
          <w:szCs w:val="24"/>
        </w:rPr>
        <w:t xml:space="preserve"> de Migración y Sustracción Internacional de NNA </w:t>
      </w:r>
      <w:r w:rsidRPr="007C0E4E">
        <w:rPr>
          <w:rFonts w:ascii="Times New Roman" w:hAnsi="Times New Roman" w:cs="Times New Roman"/>
          <w:sz w:val="24"/>
          <w:szCs w:val="24"/>
        </w:rPr>
        <w:t>sobre las a</w:t>
      </w:r>
      <w:r w:rsidR="004130EC" w:rsidRPr="007C0E4E">
        <w:rPr>
          <w:rFonts w:ascii="Times New Roman" w:hAnsi="Times New Roman" w:cs="Times New Roman"/>
          <w:sz w:val="24"/>
          <w:szCs w:val="24"/>
        </w:rPr>
        <w:t xml:space="preserve">cciones realizadas, fortalezas y debilidades encontradas en </w:t>
      </w:r>
      <w:r w:rsidR="001F2A45" w:rsidRPr="007C0E4E">
        <w:rPr>
          <w:rFonts w:ascii="Times New Roman" w:hAnsi="Times New Roman" w:cs="Times New Roman"/>
          <w:sz w:val="24"/>
          <w:szCs w:val="24"/>
        </w:rPr>
        <w:t>los traslados hacia</w:t>
      </w:r>
      <w:r w:rsidR="00011E49" w:rsidRPr="007C0E4E">
        <w:rPr>
          <w:rFonts w:ascii="Times New Roman" w:hAnsi="Times New Roman" w:cs="Times New Roman"/>
          <w:sz w:val="24"/>
          <w:szCs w:val="24"/>
        </w:rPr>
        <w:t xml:space="preserve"> San Pedro Sula, que deberán ser entregados </w:t>
      </w:r>
      <w:del w:id="212" w:author="Francisco Urbina" w:date="2016-04-22T21:41:00Z">
        <w:r w:rsidR="00011E49" w:rsidRPr="007C0E4E" w:rsidDel="004B3938">
          <w:rPr>
            <w:rFonts w:ascii="Times New Roman" w:hAnsi="Times New Roman" w:cs="Times New Roman"/>
            <w:sz w:val="24"/>
            <w:szCs w:val="24"/>
          </w:rPr>
          <w:delText>al Coordinador Técnico</w:delText>
        </w:r>
      </w:del>
      <w:ins w:id="213" w:author="Francisco Urbina" w:date="2016-04-22T21:41:00Z">
        <w:r w:rsidR="004B3938" w:rsidRPr="007C0E4E">
          <w:rPr>
            <w:rFonts w:ascii="Times New Roman" w:hAnsi="Times New Roman" w:cs="Times New Roman"/>
            <w:sz w:val="24"/>
            <w:szCs w:val="24"/>
          </w:rPr>
          <w:t>a la Coordinació</w:t>
        </w:r>
      </w:ins>
      <w:ins w:id="214" w:author="Alejandra Rico" w:date="2016-04-26T15:04:00Z">
        <w:r w:rsidR="00A25744" w:rsidRPr="007C0E4E">
          <w:rPr>
            <w:rFonts w:ascii="Times New Roman" w:hAnsi="Times New Roman" w:cs="Times New Roman"/>
            <w:sz w:val="24"/>
            <w:szCs w:val="24"/>
          </w:rPr>
          <w:t>n</w:t>
        </w:r>
      </w:ins>
      <w:ins w:id="215" w:author="Francisco Urbina" w:date="2016-04-22T21:41:00Z">
        <w:r w:rsidR="004B3938" w:rsidRPr="007C0E4E">
          <w:rPr>
            <w:rFonts w:ascii="Times New Roman" w:hAnsi="Times New Roman" w:cs="Times New Roman"/>
            <w:sz w:val="24"/>
            <w:szCs w:val="24"/>
          </w:rPr>
          <w:t xml:space="preserve"> Técnica</w:t>
        </w:r>
      </w:ins>
      <w:r w:rsidR="00011E49" w:rsidRPr="007C0E4E">
        <w:rPr>
          <w:rFonts w:ascii="Times New Roman" w:hAnsi="Times New Roman" w:cs="Times New Roman"/>
          <w:sz w:val="24"/>
          <w:szCs w:val="24"/>
        </w:rPr>
        <w:t xml:space="preserve"> del Centro el 19 de cada mes.</w:t>
      </w:r>
    </w:p>
    <w:p w14:paraId="5C1AD444" w14:textId="4A9BEA45" w:rsidR="00C14FC8" w:rsidRPr="007C0E4E" w:rsidDel="000E3ADB" w:rsidRDefault="00D021B9" w:rsidP="006E17CC">
      <w:pPr>
        <w:pStyle w:val="Prrafodelista"/>
        <w:numPr>
          <w:ilvl w:val="0"/>
          <w:numId w:val="1"/>
        </w:numPr>
        <w:spacing w:line="276" w:lineRule="auto"/>
        <w:jc w:val="both"/>
        <w:rPr>
          <w:del w:id="216" w:author="Francisco Urbina" w:date="2016-04-22T21:42:00Z"/>
          <w:rFonts w:ascii="Times New Roman" w:hAnsi="Times New Roman" w:cs="Times New Roman"/>
          <w:sz w:val="24"/>
          <w:szCs w:val="24"/>
        </w:rPr>
      </w:pPr>
      <w:commentRangeStart w:id="217"/>
      <w:del w:id="218" w:author="Francisco Urbina" w:date="2016-04-22T21:42:00Z">
        <w:r w:rsidRPr="007C0E4E" w:rsidDel="000E3ADB">
          <w:rPr>
            <w:rFonts w:ascii="Times New Roman" w:hAnsi="Times New Roman" w:cs="Times New Roman"/>
            <w:sz w:val="24"/>
            <w:szCs w:val="24"/>
          </w:rPr>
          <w:delText>Contribuir en la elaboración</w:delText>
        </w:r>
        <w:r w:rsidR="00344C72" w:rsidRPr="007C0E4E" w:rsidDel="000E3ADB">
          <w:rPr>
            <w:rFonts w:ascii="Times New Roman" w:hAnsi="Times New Roman" w:cs="Times New Roman"/>
            <w:sz w:val="24"/>
            <w:szCs w:val="24"/>
          </w:rPr>
          <w:delText xml:space="preserve"> conjuntamente con la Jefatura del Programa de Niñez Migrante de la DINAF y el/</w:delText>
        </w:r>
        <w:r w:rsidR="00C14FC8" w:rsidRPr="007C0E4E" w:rsidDel="000E3ADB">
          <w:rPr>
            <w:rFonts w:ascii="Times New Roman" w:hAnsi="Times New Roman" w:cs="Times New Roman"/>
            <w:sz w:val="24"/>
            <w:szCs w:val="24"/>
          </w:rPr>
          <w:delText>la Coordinador/a del Programa</w:delText>
        </w:r>
        <w:commentRangeEnd w:id="217"/>
        <w:r w:rsidR="00FD6776" w:rsidRPr="007C0E4E" w:rsidDel="000E3ADB">
          <w:rPr>
            <w:rFonts w:ascii="Times New Roman" w:hAnsi="Times New Roman" w:cs="Times New Roman"/>
            <w:sz w:val="24"/>
            <w:szCs w:val="24"/>
          </w:rPr>
          <w:commentReference w:id="217"/>
        </w:r>
        <w:r w:rsidR="00EE0036" w:rsidRPr="007C0E4E" w:rsidDel="000E3ADB">
          <w:rPr>
            <w:rFonts w:ascii="Times New Roman" w:hAnsi="Times New Roman" w:cs="Times New Roman"/>
            <w:sz w:val="24"/>
            <w:szCs w:val="24"/>
          </w:rPr>
          <w:delText>.</w:delText>
        </w:r>
      </w:del>
    </w:p>
    <w:p w14:paraId="13E4F00C" w14:textId="220B22DA" w:rsidR="00EE0036" w:rsidRPr="007C0E4E" w:rsidRDefault="00EE0036" w:rsidP="006E17CC">
      <w:pPr>
        <w:pStyle w:val="Prrafodelista"/>
        <w:numPr>
          <w:ilvl w:val="0"/>
          <w:numId w:val="1"/>
        </w:numPr>
        <w:rPr>
          <w:rFonts w:ascii="Times New Roman" w:hAnsi="Times New Roman" w:cs="Times New Roman"/>
          <w:sz w:val="24"/>
          <w:szCs w:val="24"/>
        </w:rPr>
      </w:pPr>
      <w:del w:id="219" w:author="Francisco Urbina" w:date="2016-04-22T21:42:00Z">
        <w:r w:rsidRPr="007C0E4E" w:rsidDel="000E3ADB">
          <w:rPr>
            <w:rFonts w:ascii="Times New Roman" w:hAnsi="Times New Roman" w:cs="Times New Roman"/>
            <w:sz w:val="24"/>
            <w:szCs w:val="24"/>
          </w:rPr>
          <w:delText xml:space="preserve">Contribuir </w:delText>
        </w:r>
      </w:del>
      <w:ins w:id="220" w:author="Francisco Urbina" w:date="2016-04-22T21:42:00Z">
        <w:r w:rsidR="000E3ADB" w:rsidRPr="007C0E4E">
          <w:rPr>
            <w:rFonts w:ascii="Times New Roman" w:hAnsi="Times New Roman" w:cs="Times New Roman"/>
            <w:sz w:val="24"/>
            <w:szCs w:val="24"/>
          </w:rPr>
          <w:t xml:space="preserve">Participar activamente </w:t>
        </w:r>
      </w:ins>
      <w:r w:rsidRPr="007C0E4E">
        <w:rPr>
          <w:rFonts w:ascii="Times New Roman" w:hAnsi="Times New Roman" w:cs="Times New Roman"/>
          <w:sz w:val="24"/>
          <w:szCs w:val="24"/>
        </w:rPr>
        <w:t xml:space="preserve">en las actividades coordinadas por </w:t>
      </w:r>
      <w:r w:rsidR="00E367C7" w:rsidRPr="007C0E4E">
        <w:rPr>
          <w:rFonts w:ascii="Times New Roman" w:hAnsi="Times New Roman" w:cs="Times New Roman"/>
          <w:sz w:val="24"/>
          <w:szCs w:val="24"/>
        </w:rPr>
        <w:t>el Centro y por la Oficina Regional del Norte.</w:t>
      </w:r>
    </w:p>
    <w:p w14:paraId="0C4E0C00" w14:textId="57F4FFF3" w:rsidR="006238CC" w:rsidRPr="007C0E4E" w:rsidRDefault="00EE0036" w:rsidP="00A2334D">
      <w:pPr>
        <w:pStyle w:val="Prrafodelista"/>
        <w:numPr>
          <w:ilvl w:val="0"/>
          <w:numId w:val="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Atender cualquier otro requerimiento</w:t>
      </w:r>
      <w:ins w:id="221" w:author="Francisco Urbina" w:date="2016-04-22T21:43:00Z">
        <w:r w:rsidR="000E3ADB" w:rsidRPr="007C0E4E">
          <w:rPr>
            <w:rFonts w:ascii="Times New Roman" w:hAnsi="Times New Roman" w:cs="Times New Roman"/>
            <w:sz w:val="24"/>
            <w:szCs w:val="24"/>
          </w:rPr>
          <w:t xml:space="preserve"> </w:t>
        </w:r>
      </w:ins>
      <w:ins w:id="222" w:author="Francisco Urbina" w:date="2016-04-22T21:44:00Z">
        <w:r w:rsidR="000E3ADB" w:rsidRPr="007C0E4E">
          <w:rPr>
            <w:rFonts w:ascii="Times New Roman" w:hAnsi="Times New Roman" w:cs="Times New Roman"/>
            <w:sz w:val="24"/>
            <w:szCs w:val="24"/>
          </w:rPr>
          <w:t xml:space="preserve">de </w:t>
        </w:r>
      </w:ins>
      <w:ins w:id="223" w:author="Francisco Urbina" w:date="2016-04-22T21:43:00Z">
        <w:r w:rsidR="000E3ADB" w:rsidRPr="007C0E4E">
          <w:rPr>
            <w:rFonts w:ascii="Times New Roman" w:hAnsi="Times New Roman" w:cs="Times New Roman"/>
            <w:sz w:val="24"/>
            <w:szCs w:val="24"/>
          </w:rPr>
          <w:t xml:space="preserve">la </w:t>
        </w:r>
      </w:ins>
      <w:del w:id="224" w:author="Francisco Urbina" w:date="2016-04-22T21:43:00Z">
        <w:r w:rsidRPr="007C0E4E" w:rsidDel="000E3ADB">
          <w:rPr>
            <w:rFonts w:ascii="Times New Roman" w:hAnsi="Times New Roman" w:cs="Times New Roman"/>
            <w:sz w:val="24"/>
            <w:szCs w:val="24"/>
          </w:rPr>
          <w:delText xml:space="preserve"> del Programa </w:delText>
        </w:r>
      </w:del>
      <w:del w:id="225" w:author="Francisco Urbina" w:date="2016-04-22T21:44:00Z">
        <w:r w:rsidRPr="007C0E4E" w:rsidDel="000E3ADB">
          <w:rPr>
            <w:rFonts w:ascii="Times New Roman" w:hAnsi="Times New Roman" w:cs="Times New Roman"/>
            <w:sz w:val="24"/>
            <w:szCs w:val="24"/>
          </w:rPr>
          <w:delText>de</w:delText>
        </w:r>
      </w:del>
      <w:ins w:id="226" w:author="Francisco Urbina" w:date="2016-04-22T21:44:00Z">
        <w:r w:rsidR="000E3ADB" w:rsidRPr="007C0E4E">
          <w:rPr>
            <w:rFonts w:ascii="Times New Roman" w:hAnsi="Times New Roman" w:cs="Times New Roman"/>
            <w:sz w:val="24"/>
            <w:szCs w:val="24"/>
          </w:rPr>
          <w:t>Jefatura de</w:t>
        </w:r>
      </w:ins>
      <w:r w:rsidRPr="007C0E4E">
        <w:rPr>
          <w:rFonts w:ascii="Times New Roman" w:hAnsi="Times New Roman" w:cs="Times New Roman"/>
          <w:sz w:val="24"/>
          <w:szCs w:val="24"/>
        </w:rPr>
        <w:t xml:space="preserve"> Migración y Sustracción Internacion</w:t>
      </w:r>
      <w:r w:rsidR="00E367C7" w:rsidRPr="007C0E4E">
        <w:rPr>
          <w:rFonts w:ascii="Times New Roman" w:hAnsi="Times New Roman" w:cs="Times New Roman"/>
          <w:sz w:val="24"/>
          <w:szCs w:val="24"/>
        </w:rPr>
        <w:t>al de Niñas y Niños de la DINAF, la Coordinación del Centro BELEN y  la Oficina Regional del Norte.</w:t>
      </w:r>
    </w:p>
    <w:p w14:paraId="28BF4672" w14:textId="77777777" w:rsidR="005A0B83" w:rsidRPr="007C0E4E" w:rsidRDefault="005A0B83" w:rsidP="005A0B83">
      <w:pPr>
        <w:pStyle w:val="Prrafodelista"/>
        <w:spacing w:line="276" w:lineRule="auto"/>
        <w:ind w:left="928"/>
        <w:jc w:val="both"/>
        <w:rPr>
          <w:rFonts w:ascii="Times New Roman" w:hAnsi="Times New Roman" w:cs="Times New Roman"/>
          <w:sz w:val="24"/>
          <w:szCs w:val="24"/>
        </w:rPr>
      </w:pPr>
    </w:p>
    <w:p w14:paraId="292F0091" w14:textId="154F92CC" w:rsidR="00333A44" w:rsidRPr="007C0E4E" w:rsidRDefault="00333A44" w:rsidP="005A0B83">
      <w:pPr>
        <w:pStyle w:val="Prrafodelista"/>
        <w:numPr>
          <w:ilvl w:val="0"/>
          <w:numId w:val="23"/>
        </w:numPr>
        <w:spacing w:after="200" w:line="276" w:lineRule="auto"/>
        <w:jc w:val="both"/>
        <w:rPr>
          <w:rFonts w:ascii="Times New Roman" w:hAnsi="Times New Roman" w:cs="Times New Roman"/>
          <w:b/>
          <w:i/>
          <w:color w:val="000000" w:themeColor="text1"/>
          <w:sz w:val="24"/>
          <w:szCs w:val="24"/>
          <w:u w:val="single" w:color="000000" w:themeColor="text1"/>
        </w:rPr>
      </w:pPr>
      <w:r w:rsidRPr="007C0E4E">
        <w:rPr>
          <w:rFonts w:ascii="Times New Roman" w:hAnsi="Times New Roman" w:cs="Times New Roman"/>
          <w:b/>
          <w:i/>
          <w:color w:val="000000" w:themeColor="text1"/>
          <w:sz w:val="24"/>
          <w:szCs w:val="24"/>
          <w:u w:val="single" w:color="000000" w:themeColor="text1"/>
        </w:rPr>
        <w:t>SUPERVISIÓN Y LUGAR DE TRABAJO</w:t>
      </w:r>
    </w:p>
    <w:p w14:paraId="0B3586BB" w14:textId="1D4ECE2F" w:rsidR="00361462" w:rsidRPr="007C0E4E" w:rsidRDefault="00361462" w:rsidP="00A2334D">
      <w:pPr>
        <w:shd w:val="clear" w:color="auto" w:fill="FFFFFF" w:themeFill="background1"/>
        <w:spacing w:line="276" w:lineRule="auto"/>
        <w:jc w:val="both"/>
        <w:rPr>
          <w:rFonts w:ascii="Times New Roman" w:hAnsi="Times New Roman" w:cs="Times New Roman"/>
          <w:sz w:val="24"/>
          <w:szCs w:val="24"/>
          <w:u w:val="single"/>
        </w:rPr>
      </w:pPr>
      <w:r w:rsidRPr="007C0E4E">
        <w:rPr>
          <w:rFonts w:ascii="Times New Roman" w:hAnsi="Times New Roman" w:cs="Times New Roman"/>
          <w:sz w:val="24"/>
          <w:szCs w:val="24"/>
        </w:rPr>
        <w:t>La ejecución de este contrato será responsab</w:t>
      </w:r>
      <w:r w:rsidR="007D3635" w:rsidRPr="007C0E4E">
        <w:rPr>
          <w:rFonts w:ascii="Times New Roman" w:hAnsi="Times New Roman" w:cs="Times New Roman"/>
          <w:sz w:val="24"/>
          <w:szCs w:val="24"/>
        </w:rPr>
        <w:t xml:space="preserve">ilidad de la persona contratada, </w:t>
      </w:r>
      <w:r w:rsidRPr="007C0E4E">
        <w:rPr>
          <w:rFonts w:ascii="Times New Roman" w:hAnsi="Times New Roman" w:cs="Times New Roman"/>
          <w:sz w:val="24"/>
          <w:szCs w:val="24"/>
        </w:rPr>
        <w:t>quien trabajará en estrecha coordinación con la Dirección de Niñez, Adolesce</w:t>
      </w:r>
      <w:r w:rsidR="00C93EC0" w:rsidRPr="007C0E4E">
        <w:rPr>
          <w:rFonts w:ascii="Times New Roman" w:hAnsi="Times New Roman" w:cs="Times New Roman"/>
          <w:sz w:val="24"/>
          <w:szCs w:val="24"/>
        </w:rPr>
        <w:t>ncia y Familia (DINAF), y la Jefatura</w:t>
      </w:r>
      <w:r w:rsidR="001D29A9" w:rsidRPr="007C0E4E">
        <w:rPr>
          <w:rFonts w:ascii="Times New Roman" w:hAnsi="Times New Roman" w:cs="Times New Roman"/>
          <w:sz w:val="24"/>
          <w:szCs w:val="24"/>
        </w:rPr>
        <w:t xml:space="preserve"> del Programa Migración y Sustracción Internacional de NNA, bajo la coordinación inmediata</w:t>
      </w:r>
      <w:r w:rsidR="00B55514" w:rsidRPr="007C0E4E">
        <w:rPr>
          <w:rFonts w:ascii="Times New Roman" w:hAnsi="Times New Roman" w:cs="Times New Roman"/>
          <w:sz w:val="24"/>
          <w:szCs w:val="24"/>
        </w:rPr>
        <w:t xml:space="preserve"> del/la </w:t>
      </w:r>
      <w:r w:rsidR="00C93EC0" w:rsidRPr="007C0E4E">
        <w:rPr>
          <w:rFonts w:ascii="Times New Roman" w:hAnsi="Times New Roman" w:cs="Times New Roman"/>
          <w:sz w:val="24"/>
          <w:szCs w:val="24"/>
        </w:rPr>
        <w:t>Coordinador/a del Centro de Atención para la Niñez y Familias Migrantes BELEN (CANFM-BELEN</w:t>
      </w:r>
      <w:ins w:id="227" w:author="Alejandra Rico" w:date="2016-04-26T15:05:00Z">
        <w:r w:rsidR="00A25744" w:rsidRPr="007C0E4E">
          <w:rPr>
            <w:rFonts w:ascii="Times New Roman" w:hAnsi="Times New Roman" w:cs="Times New Roman"/>
            <w:sz w:val="24"/>
            <w:szCs w:val="24"/>
          </w:rPr>
          <w:t>)</w:t>
        </w:r>
      </w:ins>
      <w:r w:rsidR="00E367C7" w:rsidRPr="007C0E4E">
        <w:rPr>
          <w:rFonts w:ascii="Times New Roman" w:hAnsi="Times New Roman" w:cs="Times New Roman"/>
          <w:sz w:val="24"/>
          <w:szCs w:val="24"/>
        </w:rPr>
        <w:t xml:space="preserve"> y la Oficina Regional del Norte</w:t>
      </w:r>
      <w:ins w:id="228" w:author="Alejandra Rico" w:date="2016-04-26T15:05:00Z">
        <w:r w:rsidR="00A25744" w:rsidRPr="007C0E4E">
          <w:rPr>
            <w:rFonts w:ascii="Times New Roman" w:hAnsi="Times New Roman" w:cs="Times New Roman"/>
            <w:sz w:val="24"/>
            <w:szCs w:val="24"/>
          </w:rPr>
          <w:t xml:space="preserve">, </w:t>
        </w:r>
      </w:ins>
      <w:del w:id="229" w:author="Alejandra Rico" w:date="2016-04-26T15:05:00Z">
        <w:r w:rsidR="00C93EC0" w:rsidRPr="007C0E4E" w:rsidDel="00A25744">
          <w:rPr>
            <w:rFonts w:ascii="Times New Roman" w:hAnsi="Times New Roman" w:cs="Times New Roman"/>
            <w:sz w:val="24"/>
            <w:szCs w:val="24"/>
          </w:rPr>
          <w:delText>)</w:delText>
        </w:r>
        <w:r w:rsidR="00B55514" w:rsidRPr="007C0E4E" w:rsidDel="00A25744">
          <w:rPr>
            <w:rFonts w:ascii="Times New Roman" w:hAnsi="Times New Roman" w:cs="Times New Roman"/>
            <w:sz w:val="24"/>
            <w:szCs w:val="24"/>
          </w:rPr>
          <w:delText xml:space="preserve"> </w:delText>
        </w:r>
        <w:commentRangeStart w:id="230"/>
        <w:r w:rsidR="00B55514" w:rsidRPr="007C0E4E" w:rsidDel="00A25744">
          <w:rPr>
            <w:rFonts w:ascii="Times New Roman" w:hAnsi="Times New Roman" w:cs="Times New Roman"/>
            <w:sz w:val="24"/>
            <w:szCs w:val="24"/>
          </w:rPr>
          <w:delText>(Enlace Técnico del Programa de Migración y Sustracción Internacional de NNA)/</w:delText>
        </w:r>
        <w:r w:rsidRPr="007C0E4E" w:rsidDel="00A25744">
          <w:rPr>
            <w:rFonts w:ascii="Times New Roman" w:hAnsi="Times New Roman" w:cs="Times New Roman"/>
            <w:sz w:val="24"/>
            <w:szCs w:val="24"/>
          </w:rPr>
          <w:delText>DINAF</w:delText>
        </w:r>
        <w:r w:rsidR="00B55514" w:rsidRPr="007C0E4E" w:rsidDel="00A25744">
          <w:rPr>
            <w:rFonts w:ascii="Times New Roman" w:hAnsi="Times New Roman" w:cs="Times New Roman"/>
            <w:sz w:val="24"/>
            <w:szCs w:val="24"/>
          </w:rPr>
          <w:delText>,</w:delText>
        </w:r>
        <w:r w:rsidRPr="007C0E4E" w:rsidDel="00A25744">
          <w:rPr>
            <w:rFonts w:ascii="Times New Roman" w:hAnsi="Times New Roman" w:cs="Times New Roman"/>
            <w:sz w:val="24"/>
            <w:szCs w:val="24"/>
          </w:rPr>
          <w:delText xml:space="preserve"> </w:delText>
        </w:r>
        <w:commentRangeEnd w:id="230"/>
        <w:r w:rsidR="00C93EC0" w:rsidRPr="007C0E4E" w:rsidDel="00A25744">
          <w:rPr>
            <w:rStyle w:val="Refdecomentario"/>
            <w:rFonts w:ascii="Times New Roman" w:hAnsi="Times New Roman" w:cs="Times New Roman"/>
            <w:sz w:val="24"/>
            <w:szCs w:val="24"/>
          </w:rPr>
          <w:commentReference w:id="230"/>
        </w:r>
      </w:del>
      <w:r w:rsidR="00B55514" w:rsidRPr="007C0E4E">
        <w:rPr>
          <w:rFonts w:ascii="Times New Roman" w:hAnsi="Times New Roman" w:cs="Times New Roman"/>
          <w:sz w:val="24"/>
          <w:szCs w:val="24"/>
        </w:rPr>
        <w:t xml:space="preserve">ambos </w:t>
      </w:r>
      <w:r w:rsidRPr="007C0E4E">
        <w:rPr>
          <w:rFonts w:ascii="Times New Roman" w:hAnsi="Times New Roman" w:cs="Times New Roman"/>
          <w:sz w:val="24"/>
          <w:szCs w:val="24"/>
        </w:rPr>
        <w:t>serán responsables de aprobación de los informes y productos indicados</w:t>
      </w:r>
      <w:r w:rsidR="00A22769" w:rsidRPr="007C0E4E">
        <w:rPr>
          <w:rFonts w:ascii="Times New Roman" w:hAnsi="Times New Roman" w:cs="Times New Roman"/>
          <w:sz w:val="24"/>
          <w:szCs w:val="24"/>
        </w:rPr>
        <w:t>, basados en los Términos de Referencia</w:t>
      </w:r>
      <w:r w:rsidRPr="007C0E4E">
        <w:rPr>
          <w:rFonts w:ascii="Times New Roman" w:hAnsi="Times New Roman" w:cs="Times New Roman"/>
          <w:sz w:val="24"/>
          <w:szCs w:val="24"/>
        </w:rPr>
        <w:t>.</w:t>
      </w:r>
    </w:p>
    <w:p w14:paraId="1F7E756C" w14:textId="77777777" w:rsidR="00361462" w:rsidRPr="007C0E4E" w:rsidRDefault="001D29A9" w:rsidP="00A2334D">
      <w:pPr>
        <w:shd w:val="clear" w:color="auto" w:fill="FFFFFF" w:themeFill="background1"/>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 xml:space="preserve">La persona contratada </w:t>
      </w:r>
      <w:r w:rsidR="00361462" w:rsidRPr="007C0E4E">
        <w:rPr>
          <w:rFonts w:ascii="Times New Roman" w:hAnsi="Times New Roman" w:cs="Times New Roman"/>
          <w:sz w:val="24"/>
          <w:szCs w:val="24"/>
        </w:rPr>
        <w:t xml:space="preserve">se compromete a mantener constante comunicación y a informar sobre </w:t>
      </w:r>
      <w:r w:rsidR="00A314CA" w:rsidRPr="007C0E4E">
        <w:rPr>
          <w:rFonts w:ascii="Times New Roman" w:hAnsi="Times New Roman" w:cs="Times New Roman"/>
          <w:sz w:val="24"/>
          <w:szCs w:val="24"/>
        </w:rPr>
        <w:t>cualquier actividad realizada por su persona y</w:t>
      </w:r>
      <w:r w:rsidR="00C93EC0" w:rsidRPr="007C0E4E">
        <w:rPr>
          <w:rFonts w:ascii="Times New Roman" w:hAnsi="Times New Roman" w:cs="Times New Roman"/>
          <w:sz w:val="24"/>
          <w:szCs w:val="24"/>
        </w:rPr>
        <w:t xml:space="preserve"> </w:t>
      </w:r>
      <w:r w:rsidR="00A314CA" w:rsidRPr="007C0E4E">
        <w:rPr>
          <w:rFonts w:ascii="Times New Roman" w:hAnsi="Times New Roman" w:cs="Times New Roman"/>
          <w:sz w:val="24"/>
          <w:szCs w:val="24"/>
        </w:rPr>
        <w:t xml:space="preserve">cualquier inconveniente que pudiera presentarse </w:t>
      </w:r>
      <w:r w:rsidR="00C93EC0" w:rsidRPr="007C0E4E">
        <w:rPr>
          <w:rFonts w:ascii="Times New Roman" w:hAnsi="Times New Roman" w:cs="Times New Roman"/>
          <w:sz w:val="24"/>
          <w:szCs w:val="24"/>
        </w:rPr>
        <w:t>durant</w:t>
      </w:r>
      <w:r w:rsidR="00A314CA" w:rsidRPr="007C0E4E">
        <w:rPr>
          <w:rFonts w:ascii="Times New Roman" w:hAnsi="Times New Roman" w:cs="Times New Roman"/>
          <w:sz w:val="24"/>
          <w:szCs w:val="24"/>
        </w:rPr>
        <w:t>e el traslado desde la zona fronteriza de Corinto hasta el (CANFM-BELEN)</w:t>
      </w:r>
      <w:r w:rsidR="00361462" w:rsidRPr="007C0E4E">
        <w:rPr>
          <w:rFonts w:ascii="Times New Roman" w:hAnsi="Times New Roman" w:cs="Times New Roman"/>
          <w:sz w:val="24"/>
          <w:szCs w:val="24"/>
        </w:rPr>
        <w:t>, a efecto de acordar las acciones pertinentes para su solución.</w:t>
      </w:r>
    </w:p>
    <w:p w14:paraId="24329CDF" w14:textId="4CFE4EF1" w:rsidR="007D3635" w:rsidRDefault="00361462" w:rsidP="00A2334D">
      <w:pPr>
        <w:shd w:val="clear" w:color="auto" w:fill="FFFFFF" w:themeFill="background1"/>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 xml:space="preserve">La persona contratada </w:t>
      </w:r>
      <w:r w:rsidR="00A314CA" w:rsidRPr="007C0E4E">
        <w:rPr>
          <w:rFonts w:ascii="Times New Roman" w:hAnsi="Times New Roman" w:cs="Times New Roman"/>
          <w:sz w:val="24"/>
          <w:szCs w:val="24"/>
        </w:rPr>
        <w:t>esperará</w:t>
      </w:r>
      <w:r w:rsidR="00011E49" w:rsidRPr="007C0E4E">
        <w:rPr>
          <w:rFonts w:ascii="Times New Roman" w:hAnsi="Times New Roman" w:cs="Times New Roman"/>
          <w:sz w:val="24"/>
          <w:szCs w:val="24"/>
        </w:rPr>
        <w:t xml:space="preserve"> con suficiente antelación</w:t>
      </w:r>
      <w:r w:rsidR="00A314CA" w:rsidRPr="007C0E4E">
        <w:rPr>
          <w:rFonts w:ascii="Times New Roman" w:hAnsi="Times New Roman" w:cs="Times New Roman"/>
          <w:sz w:val="24"/>
          <w:szCs w:val="24"/>
        </w:rPr>
        <w:t xml:space="preserve"> al bus que traslada a los NNA y Familias Migrantes Retornados en la zona fronteriza de Corinto para abordar y así </w:t>
      </w:r>
      <w:r w:rsidR="007C04F1" w:rsidRPr="007C0E4E">
        <w:rPr>
          <w:rFonts w:ascii="Times New Roman" w:hAnsi="Times New Roman" w:cs="Times New Roman"/>
          <w:sz w:val="24"/>
          <w:szCs w:val="24"/>
        </w:rPr>
        <w:t>informar a los NNA y Familias Migrantes Retornados, además de observar,</w:t>
      </w:r>
      <w:r w:rsidR="0093212C" w:rsidRPr="007C0E4E">
        <w:rPr>
          <w:rFonts w:ascii="Times New Roman" w:hAnsi="Times New Roman" w:cs="Times New Roman"/>
          <w:sz w:val="24"/>
          <w:szCs w:val="24"/>
        </w:rPr>
        <w:t xml:space="preserve"> otorgar prim</w:t>
      </w:r>
      <w:r w:rsidR="00981BF1" w:rsidRPr="007C0E4E">
        <w:rPr>
          <w:rFonts w:ascii="Times New Roman" w:hAnsi="Times New Roman" w:cs="Times New Roman"/>
          <w:sz w:val="24"/>
          <w:szCs w:val="24"/>
        </w:rPr>
        <w:t>eros auxilios de ser necesario y proporcionar los recursos necesarios inmediatos que se puedan presentar durante el traslado desde la zona fronteriza de Corinto hasta el (CANFM-BELEN).</w:t>
      </w:r>
    </w:p>
    <w:p w14:paraId="27ABC1FB" w14:textId="77777777" w:rsidR="005A6947" w:rsidRPr="007C0E4E" w:rsidRDefault="005A6947" w:rsidP="00A2334D">
      <w:pPr>
        <w:pStyle w:val="T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rPr>
          <w:color w:val="auto"/>
          <w:szCs w:val="24"/>
          <w:lang w:val="es-CR"/>
        </w:rPr>
      </w:pPr>
      <w:bookmarkStart w:id="231" w:name="_GoBack"/>
      <w:bookmarkEnd w:id="231"/>
    </w:p>
    <w:p w14:paraId="1D8DC4EE" w14:textId="01B3B9FD" w:rsidR="00771F5D" w:rsidRPr="007C0E4E" w:rsidRDefault="00771F5D" w:rsidP="005A0B83">
      <w:pPr>
        <w:pStyle w:val="Prrafodelista"/>
        <w:numPr>
          <w:ilvl w:val="0"/>
          <w:numId w:val="23"/>
        </w:numPr>
        <w:spacing w:after="200" w:line="276" w:lineRule="auto"/>
        <w:jc w:val="both"/>
        <w:rPr>
          <w:rFonts w:ascii="Times New Roman" w:hAnsi="Times New Roman" w:cs="Times New Roman"/>
          <w:b/>
          <w:i/>
          <w:color w:val="000000" w:themeColor="text1"/>
          <w:sz w:val="24"/>
          <w:szCs w:val="24"/>
          <w:u w:val="single" w:color="000000" w:themeColor="text1"/>
        </w:rPr>
      </w:pPr>
      <w:r w:rsidRPr="007C0E4E">
        <w:rPr>
          <w:rFonts w:ascii="Times New Roman" w:hAnsi="Times New Roman" w:cs="Times New Roman"/>
          <w:b/>
          <w:i/>
          <w:color w:val="000000" w:themeColor="text1"/>
          <w:sz w:val="24"/>
          <w:szCs w:val="24"/>
          <w:u w:val="single" w:color="000000" w:themeColor="text1"/>
        </w:rPr>
        <w:t xml:space="preserve">PERFIL DEL </w:t>
      </w:r>
      <w:ins w:id="232" w:author="Alejandra Rico" w:date="2016-04-26T15:11:00Z">
        <w:r w:rsidRPr="007C0E4E">
          <w:rPr>
            <w:rFonts w:ascii="Times New Roman" w:hAnsi="Times New Roman" w:cs="Times New Roman"/>
            <w:b/>
            <w:i/>
            <w:color w:val="000000" w:themeColor="text1"/>
            <w:sz w:val="24"/>
            <w:szCs w:val="24"/>
            <w:u w:val="single" w:color="000000" w:themeColor="text1"/>
          </w:rPr>
          <w:t>O</w:t>
        </w:r>
      </w:ins>
      <w:del w:id="233" w:author="Alejandra Rico" w:date="2016-04-26T15:11:00Z">
        <w:r w:rsidRPr="007C0E4E" w:rsidDel="00A25744">
          <w:rPr>
            <w:rFonts w:ascii="Times New Roman" w:hAnsi="Times New Roman" w:cs="Times New Roman"/>
            <w:b/>
            <w:i/>
            <w:color w:val="000000" w:themeColor="text1"/>
            <w:sz w:val="24"/>
            <w:szCs w:val="24"/>
            <w:u w:val="single" w:color="000000" w:themeColor="text1"/>
          </w:rPr>
          <w:delText>A</w:delText>
        </w:r>
      </w:del>
      <w:r w:rsidRPr="007C0E4E">
        <w:rPr>
          <w:rFonts w:ascii="Times New Roman" w:hAnsi="Times New Roman" w:cs="Times New Roman"/>
          <w:b/>
          <w:i/>
          <w:color w:val="000000" w:themeColor="text1"/>
          <w:sz w:val="24"/>
          <w:szCs w:val="24"/>
          <w:u w:val="single" w:color="000000" w:themeColor="text1"/>
        </w:rPr>
        <w:t>PI</w:t>
      </w:r>
    </w:p>
    <w:p w14:paraId="31B5DFA0" w14:textId="77777777" w:rsidR="00D775BF" w:rsidRPr="007C0E4E" w:rsidRDefault="00D775BF" w:rsidP="00D775BF">
      <w:pPr>
        <w:pStyle w:val="Prrafodelista"/>
        <w:spacing w:after="200" w:line="276" w:lineRule="auto"/>
        <w:ind w:left="360"/>
        <w:jc w:val="both"/>
        <w:rPr>
          <w:rFonts w:ascii="Times New Roman" w:hAnsi="Times New Roman" w:cs="Times New Roman"/>
          <w:b/>
          <w:i/>
          <w:color w:val="000000" w:themeColor="text1"/>
          <w:sz w:val="24"/>
          <w:szCs w:val="24"/>
          <w:u w:val="single" w:color="000000" w:themeColor="text1"/>
        </w:rPr>
      </w:pPr>
    </w:p>
    <w:p w14:paraId="62C8953B" w14:textId="77777777" w:rsidR="00771F5D" w:rsidRPr="007C0E4E" w:rsidRDefault="00771F5D" w:rsidP="00771F5D">
      <w:pPr>
        <w:pStyle w:val="Prrafodelista"/>
        <w:numPr>
          <w:ilvl w:val="0"/>
          <w:numId w:val="13"/>
        </w:numPr>
        <w:spacing w:line="276" w:lineRule="auto"/>
        <w:jc w:val="both"/>
        <w:rPr>
          <w:rFonts w:ascii="Times New Roman" w:hAnsi="Times New Roman" w:cs="Times New Roman"/>
          <w:b/>
          <w:sz w:val="24"/>
          <w:szCs w:val="24"/>
        </w:rPr>
      </w:pPr>
      <w:r w:rsidRPr="007C0E4E">
        <w:rPr>
          <w:rFonts w:ascii="Times New Roman" w:hAnsi="Times New Roman" w:cs="Times New Roman"/>
          <w:sz w:val="24"/>
          <w:szCs w:val="24"/>
        </w:rPr>
        <w:t xml:space="preserve">Al menos 2 años cursados en las carreras de Psicología, Trabajo Social, Derecho u otra área de Ciencias Sociales. (preferible, no </w:t>
      </w:r>
      <w:commentRangeStart w:id="234"/>
      <w:r w:rsidRPr="007C0E4E">
        <w:rPr>
          <w:rFonts w:ascii="Times New Roman" w:hAnsi="Times New Roman" w:cs="Times New Roman"/>
          <w:sz w:val="24"/>
          <w:szCs w:val="24"/>
        </w:rPr>
        <w:t>indispensable</w:t>
      </w:r>
      <w:commentRangeEnd w:id="234"/>
      <w:r w:rsidRPr="007C0E4E">
        <w:rPr>
          <w:rStyle w:val="Refdecomentario"/>
          <w:rFonts w:ascii="Times New Roman" w:hAnsi="Times New Roman" w:cs="Times New Roman"/>
          <w:sz w:val="24"/>
          <w:szCs w:val="24"/>
        </w:rPr>
        <w:commentReference w:id="234"/>
      </w:r>
      <w:r w:rsidRPr="007C0E4E">
        <w:rPr>
          <w:rFonts w:ascii="Times New Roman" w:hAnsi="Times New Roman" w:cs="Times New Roman"/>
          <w:sz w:val="24"/>
          <w:szCs w:val="24"/>
        </w:rPr>
        <w:t>).</w:t>
      </w:r>
    </w:p>
    <w:p w14:paraId="4411F02B" w14:textId="77777777" w:rsidR="00771F5D" w:rsidRPr="007C0E4E" w:rsidRDefault="00771F5D" w:rsidP="00771F5D">
      <w:pPr>
        <w:pStyle w:val="Prrafodelista"/>
        <w:numPr>
          <w:ilvl w:val="0"/>
          <w:numId w:val="13"/>
        </w:numPr>
        <w:spacing w:line="276" w:lineRule="auto"/>
        <w:jc w:val="both"/>
        <w:rPr>
          <w:rFonts w:ascii="Times New Roman" w:hAnsi="Times New Roman" w:cs="Times New Roman"/>
          <w:b/>
          <w:sz w:val="24"/>
          <w:szCs w:val="24"/>
        </w:rPr>
      </w:pPr>
      <w:r w:rsidRPr="007C0E4E">
        <w:rPr>
          <w:rFonts w:ascii="Times New Roman" w:hAnsi="Times New Roman" w:cs="Times New Roman"/>
          <w:sz w:val="24"/>
          <w:szCs w:val="24"/>
        </w:rPr>
        <w:t>Secundaria completa.</w:t>
      </w:r>
      <w:del w:id="235" w:author="Alejandra Rico" w:date="2016-04-18T16:15:00Z">
        <w:r w:rsidRPr="007C0E4E" w:rsidDel="006B1A6A">
          <w:rPr>
            <w:rFonts w:ascii="Times New Roman" w:hAnsi="Times New Roman" w:cs="Times New Roman"/>
            <w:sz w:val="24"/>
            <w:szCs w:val="24"/>
          </w:rPr>
          <w:delText>Licenciatura o maestría en Derecho.</w:delText>
        </w:r>
      </w:del>
    </w:p>
    <w:p w14:paraId="7F37857F" w14:textId="77777777" w:rsidR="00771F5D" w:rsidRPr="007C0E4E" w:rsidDel="00A25744" w:rsidRDefault="00771F5D" w:rsidP="00771F5D">
      <w:pPr>
        <w:pStyle w:val="Prrafodelista"/>
        <w:numPr>
          <w:ilvl w:val="0"/>
          <w:numId w:val="13"/>
        </w:numPr>
        <w:spacing w:line="276" w:lineRule="auto"/>
        <w:jc w:val="both"/>
        <w:rPr>
          <w:del w:id="236" w:author="Alejandra Rico" w:date="2016-04-26T15:10:00Z"/>
          <w:rFonts w:ascii="Times New Roman" w:hAnsi="Times New Roman" w:cs="Times New Roman"/>
          <w:b/>
          <w:sz w:val="24"/>
          <w:szCs w:val="24"/>
        </w:rPr>
      </w:pPr>
      <w:moveFromRangeStart w:id="237" w:author="Alejandra Rico" w:date="2016-04-26T15:10:00Z" w:name="move449446729"/>
      <w:del w:id="238" w:author="Alejandra Rico" w:date="2016-04-26T15:10:00Z">
        <w:r w:rsidRPr="007C0E4E" w:rsidDel="00A25744">
          <w:rPr>
            <w:rFonts w:ascii="Times New Roman" w:hAnsi="Times New Roman" w:cs="Times New Roman"/>
            <w:sz w:val="24"/>
            <w:szCs w:val="24"/>
          </w:rPr>
          <w:lastRenderedPageBreak/>
          <w:delText xml:space="preserve">Capacidad de trabajo en equipo, buena comunicación, </w:delText>
        </w:r>
        <w:commentRangeStart w:id="239"/>
        <w:r w:rsidRPr="007C0E4E" w:rsidDel="00A25744">
          <w:rPr>
            <w:rFonts w:ascii="Times New Roman" w:hAnsi="Times New Roman" w:cs="Times New Roman"/>
            <w:sz w:val="24"/>
            <w:szCs w:val="24"/>
          </w:rPr>
          <w:delText>excelente</w:delText>
        </w:r>
        <w:commentRangeEnd w:id="239"/>
        <w:r w:rsidRPr="007C0E4E" w:rsidDel="00A25744">
          <w:rPr>
            <w:rStyle w:val="Refdecomentario"/>
            <w:rFonts w:ascii="Times New Roman" w:hAnsi="Times New Roman" w:cs="Times New Roman"/>
            <w:sz w:val="24"/>
            <w:szCs w:val="24"/>
          </w:rPr>
          <w:commentReference w:id="239"/>
        </w:r>
        <w:r w:rsidRPr="007C0E4E" w:rsidDel="00A25744">
          <w:rPr>
            <w:rFonts w:ascii="Times New Roman" w:hAnsi="Times New Roman" w:cs="Times New Roman"/>
            <w:sz w:val="24"/>
            <w:szCs w:val="24"/>
          </w:rPr>
          <w:delText xml:space="preserve"> capacidad de redacción.</w:delText>
        </w:r>
      </w:del>
    </w:p>
    <w:p w14:paraId="10095E36" w14:textId="77777777" w:rsidR="00771F5D" w:rsidRPr="007C0E4E" w:rsidDel="00A25744" w:rsidRDefault="00771F5D" w:rsidP="00771F5D">
      <w:pPr>
        <w:pStyle w:val="Prrafodelista"/>
        <w:numPr>
          <w:ilvl w:val="0"/>
          <w:numId w:val="13"/>
        </w:numPr>
        <w:spacing w:line="276" w:lineRule="auto"/>
        <w:jc w:val="both"/>
        <w:rPr>
          <w:del w:id="240" w:author="Alejandra Rico" w:date="2016-04-26T15:10:00Z"/>
          <w:rFonts w:ascii="Times New Roman" w:hAnsi="Times New Roman" w:cs="Times New Roman"/>
          <w:b/>
          <w:sz w:val="24"/>
          <w:szCs w:val="24"/>
        </w:rPr>
      </w:pPr>
      <w:del w:id="241" w:author="Alejandra Rico" w:date="2016-04-26T15:10:00Z">
        <w:r w:rsidRPr="007C0E4E" w:rsidDel="00A25744">
          <w:rPr>
            <w:rFonts w:ascii="Times New Roman" w:hAnsi="Times New Roman" w:cs="Times New Roman"/>
            <w:sz w:val="24"/>
            <w:szCs w:val="24"/>
          </w:rPr>
          <w:delText>Excelente capacidad de observación.</w:delText>
        </w:r>
      </w:del>
    </w:p>
    <w:moveFromRangeEnd w:id="237"/>
    <w:p w14:paraId="527007DF" w14:textId="77777777" w:rsidR="00771F5D" w:rsidRPr="007C0E4E" w:rsidDel="00A25744" w:rsidRDefault="00771F5D" w:rsidP="00771F5D">
      <w:pPr>
        <w:pStyle w:val="Prrafodelista"/>
        <w:numPr>
          <w:ilvl w:val="0"/>
          <w:numId w:val="13"/>
        </w:numPr>
        <w:spacing w:line="276" w:lineRule="auto"/>
        <w:jc w:val="both"/>
        <w:rPr>
          <w:del w:id="242" w:author="Alejandra Rico" w:date="2016-04-26T15:11:00Z"/>
          <w:rFonts w:ascii="Times New Roman" w:hAnsi="Times New Roman" w:cs="Times New Roman"/>
          <w:sz w:val="24"/>
          <w:szCs w:val="24"/>
        </w:rPr>
      </w:pPr>
      <w:del w:id="243" w:author="Alejandra Rico" w:date="2016-04-26T15:11:00Z">
        <w:r w:rsidRPr="007C0E4E" w:rsidDel="00A25744">
          <w:rPr>
            <w:rFonts w:ascii="Times New Roman" w:hAnsi="Times New Roman" w:cs="Times New Roman"/>
            <w:sz w:val="24"/>
            <w:szCs w:val="24"/>
          </w:rPr>
          <w:delText>Conocimiento del contexto social del país en materia de Niñez (preferible no indispensable).</w:delText>
        </w:r>
      </w:del>
    </w:p>
    <w:p w14:paraId="2EEAD014" w14:textId="77777777" w:rsidR="00771F5D" w:rsidRPr="007C0E4E" w:rsidDel="00A25744" w:rsidRDefault="00771F5D" w:rsidP="00771F5D">
      <w:pPr>
        <w:pStyle w:val="Prrafodelista"/>
        <w:numPr>
          <w:ilvl w:val="0"/>
          <w:numId w:val="13"/>
        </w:numPr>
        <w:spacing w:line="276" w:lineRule="auto"/>
        <w:jc w:val="both"/>
        <w:rPr>
          <w:del w:id="244" w:author="Alejandra Rico" w:date="2016-04-26T15:11:00Z"/>
          <w:rFonts w:ascii="Times New Roman" w:hAnsi="Times New Roman" w:cs="Times New Roman"/>
          <w:sz w:val="24"/>
          <w:szCs w:val="24"/>
        </w:rPr>
      </w:pPr>
      <w:del w:id="245" w:author="Alejandra Rico" w:date="2016-04-26T15:11:00Z">
        <w:r w:rsidRPr="007C0E4E" w:rsidDel="00A25744">
          <w:rPr>
            <w:rFonts w:ascii="Times New Roman" w:hAnsi="Times New Roman" w:cs="Times New Roman"/>
            <w:sz w:val="24"/>
            <w:szCs w:val="24"/>
          </w:rPr>
          <w:delText>Conocimiento de los derechos de la niñez, derechos humanos (preferible, no indispensable).</w:delText>
        </w:r>
      </w:del>
    </w:p>
    <w:p w14:paraId="013D4F7C" w14:textId="77777777" w:rsidR="00771F5D" w:rsidRPr="007C0E4E" w:rsidDel="00A25744" w:rsidRDefault="00771F5D" w:rsidP="00771F5D">
      <w:pPr>
        <w:pStyle w:val="Prrafodelista"/>
        <w:numPr>
          <w:ilvl w:val="0"/>
          <w:numId w:val="13"/>
        </w:numPr>
        <w:spacing w:line="276" w:lineRule="auto"/>
        <w:jc w:val="both"/>
        <w:rPr>
          <w:del w:id="246" w:author="Alejandra Rico" w:date="2016-04-26T15:08:00Z"/>
          <w:rFonts w:ascii="Times New Roman" w:hAnsi="Times New Roman" w:cs="Times New Roman"/>
          <w:sz w:val="24"/>
          <w:szCs w:val="24"/>
        </w:rPr>
      </w:pPr>
      <w:del w:id="247" w:author="Alejandra Rico" w:date="2016-04-26T15:11:00Z">
        <w:r w:rsidRPr="007C0E4E" w:rsidDel="00A25744">
          <w:rPr>
            <w:rFonts w:ascii="Times New Roman" w:hAnsi="Times New Roman" w:cs="Times New Roman"/>
            <w:sz w:val="24"/>
            <w:szCs w:val="24"/>
          </w:rPr>
          <w:delText>Conocimiento Básico de Primeros Auxilios (preferible, no indispensable).</w:delText>
        </w:r>
      </w:del>
    </w:p>
    <w:p w14:paraId="281EEEB6" w14:textId="77777777" w:rsidR="00771F5D" w:rsidRPr="007C0E4E" w:rsidDel="00A25744" w:rsidRDefault="00771F5D" w:rsidP="00771F5D">
      <w:pPr>
        <w:pStyle w:val="Prrafodelista"/>
        <w:numPr>
          <w:ilvl w:val="0"/>
          <w:numId w:val="13"/>
        </w:numPr>
        <w:spacing w:line="276" w:lineRule="auto"/>
        <w:jc w:val="both"/>
        <w:rPr>
          <w:del w:id="248" w:author="Alejandra Rico" w:date="2016-04-26T15:11:00Z"/>
          <w:rFonts w:ascii="Times New Roman" w:hAnsi="Times New Roman" w:cs="Times New Roman"/>
          <w:sz w:val="24"/>
          <w:szCs w:val="24"/>
          <w:highlight w:val="red"/>
          <w:rPrChange w:id="249" w:author="Alejandra Rico" w:date="2016-04-26T15:08:00Z">
            <w:rPr>
              <w:del w:id="250" w:author="Alejandra Rico" w:date="2016-04-26T15:11:00Z"/>
              <w:highlight w:val="red"/>
            </w:rPr>
          </w:rPrChange>
        </w:rPr>
      </w:pPr>
      <w:commentRangeStart w:id="251"/>
      <w:del w:id="252" w:author="Alejandra Rico" w:date="2016-04-26T15:08:00Z">
        <w:r w:rsidRPr="007C0E4E" w:rsidDel="00A25744">
          <w:rPr>
            <w:rFonts w:ascii="Times New Roman" w:hAnsi="Times New Roman" w:cs="Times New Roman"/>
            <w:sz w:val="24"/>
            <w:szCs w:val="24"/>
            <w:highlight w:val="red"/>
            <w:rPrChange w:id="253" w:author="Alejandra Rico" w:date="2016-04-26T15:08:00Z">
              <w:rPr>
                <w:highlight w:val="red"/>
              </w:rPr>
            </w:rPrChange>
          </w:rPr>
          <w:delText>Buenas</w:delText>
        </w:r>
        <w:commentRangeEnd w:id="251"/>
        <w:r w:rsidRPr="007C0E4E" w:rsidDel="00A25744">
          <w:rPr>
            <w:rStyle w:val="Refdecomentario"/>
            <w:rFonts w:ascii="Times New Roman" w:hAnsi="Times New Roman" w:cs="Times New Roman"/>
            <w:sz w:val="24"/>
            <w:szCs w:val="24"/>
          </w:rPr>
          <w:commentReference w:id="251"/>
        </w:r>
        <w:r w:rsidRPr="007C0E4E" w:rsidDel="00A25744">
          <w:rPr>
            <w:rFonts w:ascii="Times New Roman" w:hAnsi="Times New Roman" w:cs="Times New Roman"/>
            <w:sz w:val="24"/>
            <w:szCs w:val="24"/>
            <w:highlight w:val="red"/>
            <w:rPrChange w:id="254" w:author="Alejandra Rico" w:date="2016-04-26T15:08:00Z">
              <w:rPr>
                <w:highlight w:val="red"/>
              </w:rPr>
            </w:rPrChange>
          </w:rPr>
          <w:delText xml:space="preserve"> relaciones humanas. </w:delText>
        </w:r>
      </w:del>
    </w:p>
    <w:p w14:paraId="45B88B78" w14:textId="77777777" w:rsidR="00771F5D" w:rsidRPr="007C0E4E" w:rsidDel="00A25744" w:rsidRDefault="00771F5D" w:rsidP="00771F5D">
      <w:pPr>
        <w:pStyle w:val="Prrafodelista"/>
        <w:numPr>
          <w:ilvl w:val="0"/>
          <w:numId w:val="13"/>
        </w:numPr>
        <w:spacing w:line="276" w:lineRule="auto"/>
        <w:jc w:val="both"/>
        <w:rPr>
          <w:del w:id="255" w:author="Alejandra Rico" w:date="2016-04-26T15:10:00Z"/>
          <w:rFonts w:ascii="Times New Roman" w:hAnsi="Times New Roman" w:cs="Times New Roman"/>
          <w:sz w:val="24"/>
          <w:szCs w:val="24"/>
        </w:rPr>
      </w:pPr>
      <w:del w:id="256" w:author="Alejandra Rico" w:date="2016-04-26T15:10:00Z">
        <w:r w:rsidRPr="007C0E4E" w:rsidDel="00A25744">
          <w:rPr>
            <w:rFonts w:ascii="Times New Roman" w:hAnsi="Times New Roman" w:cs="Times New Roman"/>
            <w:sz w:val="24"/>
            <w:szCs w:val="24"/>
          </w:rPr>
          <w:delText>Manejo de técnicas de abordaje</w:delText>
        </w:r>
      </w:del>
      <w:del w:id="257" w:author="Alejandra Rico" w:date="2016-04-26T15:08:00Z">
        <w:r w:rsidRPr="007C0E4E" w:rsidDel="00A25744">
          <w:rPr>
            <w:rFonts w:ascii="Times New Roman" w:hAnsi="Times New Roman" w:cs="Times New Roman"/>
            <w:sz w:val="24"/>
            <w:szCs w:val="24"/>
          </w:rPr>
          <w:delText xml:space="preserve"> </w:delText>
        </w:r>
        <w:r w:rsidRPr="007C0E4E" w:rsidDel="00A25744">
          <w:rPr>
            <w:rFonts w:ascii="Times New Roman" w:hAnsi="Times New Roman" w:cs="Times New Roman"/>
            <w:sz w:val="24"/>
            <w:szCs w:val="24"/>
            <w:highlight w:val="red"/>
          </w:rPr>
          <w:delText>psicologico.</w:delText>
        </w:r>
        <w:r w:rsidRPr="007C0E4E" w:rsidDel="00A25744">
          <w:rPr>
            <w:rFonts w:ascii="Times New Roman" w:hAnsi="Times New Roman" w:cs="Times New Roman"/>
            <w:sz w:val="24"/>
            <w:szCs w:val="24"/>
          </w:rPr>
          <w:delText>?</w:delText>
        </w:r>
      </w:del>
    </w:p>
    <w:p w14:paraId="53CB4748" w14:textId="77777777" w:rsidR="00771F5D" w:rsidRPr="007C0E4E" w:rsidDel="00A25744" w:rsidRDefault="00771F5D" w:rsidP="00771F5D">
      <w:pPr>
        <w:pStyle w:val="Prrafodelista"/>
        <w:numPr>
          <w:ilvl w:val="0"/>
          <w:numId w:val="13"/>
        </w:numPr>
        <w:spacing w:line="276" w:lineRule="auto"/>
        <w:jc w:val="both"/>
        <w:rPr>
          <w:del w:id="258" w:author="Alejandra Rico" w:date="2016-04-26T15:10:00Z"/>
          <w:rFonts w:ascii="Times New Roman" w:hAnsi="Times New Roman" w:cs="Times New Roman"/>
          <w:sz w:val="24"/>
          <w:szCs w:val="24"/>
        </w:rPr>
      </w:pPr>
      <w:del w:id="259" w:author="Alejandra Rico" w:date="2016-04-26T15:10:00Z">
        <w:r w:rsidRPr="007C0E4E" w:rsidDel="00A25744">
          <w:rPr>
            <w:rFonts w:ascii="Times New Roman" w:hAnsi="Times New Roman" w:cs="Times New Roman"/>
            <w:sz w:val="24"/>
            <w:szCs w:val="24"/>
          </w:rPr>
          <w:delText>Capacidad de elaboración de informes.</w:delText>
        </w:r>
      </w:del>
    </w:p>
    <w:p w14:paraId="387A7EA8" w14:textId="77777777" w:rsidR="00771F5D" w:rsidRPr="007C0E4E" w:rsidDel="00A25744" w:rsidRDefault="00771F5D" w:rsidP="00771F5D">
      <w:pPr>
        <w:pStyle w:val="Prrafodelista"/>
        <w:numPr>
          <w:ilvl w:val="0"/>
          <w:numId w:val="13"/>
        </w:numPr>
        <w:spacing w:line="276" w:lineRule="auto"/>
        <w:jc w:val="both"/>
        <w:rPr>
          <w:del w:id="260" w:author="Alejandra Rico" w:date="2016-04-26T15:11:00Z"/>
          <w:rFonts w:ascii="Times New Roman" w:hAnsi="Times New Roman" w:cs="Times New Roman"/>
          <w:sz w:val="24"/>
          <w:szCs w:val="24"/>
        </w:rPr>
      </w:pPr>
      <w:del w:id="261" w:author="Alejandra Rico" w:date="2016-04-26T15:11:00Z">
        <w:r w:rsidRPr="007C0E4E" w:rsidDel="00A25744">
          <w:rPr>
            <w:rFonts w:ascii="Times New Roman" w:hAnsi="Times New Roman" w:cs="Times New Roman"/>
            <w:sz w:val="24"/>
            <w:szCs w:val="24"/>
          </w:rPr>
          <w:delText>Facilidad de manejo de paquetes estándar del equipo (MS Word, Excel, PowerPoint, así como el correo electrónico y el uso de Internet.</w:delText>
        </w:r>
      </w:del>
    </w:p>
    <w:p w14:paraId="4E59C347" w14:textId="77777777" w:rsidR="00771F5D" w:rsidRPr="007C0E4E" w:rsidRDefault="00771F5D" w:rsidP="00771F5D">
      <w:pPr>
        <w:pStyle w:val="Prrafodelista"/>
        <w:widowControl w:val="0"/>
        <w:numPr>
          <w:ilvl w:val="0"/>
          <w:numId w:val="1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ins w:id="262" w:author="Alejandra Rico" w:date="2016-04-26T15:09:00Z"/>
          <w:rFonts w:ascii="Times New Roman" w:hAnsi="Times New Roman" w:cs="Times New Roman"/>
          <w:sz w:val="24"/>
          <w:szCs w:val="24"/>
        </w:rPr>
      </w:pPr>
      <w:r w:rsidRPr="007C0E4E">
        <w:rPr>
          <w:rFonts w:ascii="Times New Roman" w:hAnsi="Times New Roman" w:cs="Times New Roman"/>
          <w:sz w:val="24"/>
          <w:szCs w:val="24"/>
        </w:rPr>
        <w:t>Disponibilidad inmediata.</w:t>
      </w:r>
    </w:p>
    <w:p w14:paraId="64A5693C" w14:textId="4010DECC" w:rsidR="00771F5D" w:rsidRPr="007C0E4E" w:rsidDel="00A25744" w:rsidRDefault="00771F5D">
      <w:pPr>
        <w:pStyle w:val="Prrafodelista"/>
        <w:numPr>
          <w:ilvl w:val="0"/>
          <w:numId w:val="13"/>
        </w:numPr>
        <w:spacing w:line="276" w:lineRule="auto"/>
        <w:jc w:val="both"/>
        <w:rPr>
          <w:del w:id="263" w:author="Alejandra Rico" w:date="2016-04-26T15:11:00Z"/>
          <w:rFonts w:ascii="Times New Roman" w:hAnsi="Times New Roman" w:cs="Times New Roman"/>
          <w:sz w:val="24"/>
          <w:szCs w:val="24"/>
        </w:rPr>
        <w:pPrChange w:id="264" w:author="Alejandra Rico" w:date="2016-04-26T15:11:00Z">
          <w:pPr>
            <w:pStyle w:val="Prrafodelista"/>
            <w:numPr>
              <w:numId w:val="2"/>
            </w:numPr>
            <w:spacing w:line="276" w:lineRule="auto"/>
            <w:ind w:left="360" w:hanging="360"/>
            <w:jc w:val="both"/>
          </w:pPr>
        </w:pPrChange>
      </w:pPr>
      <w:ins w:id="265" w:author="Alejandra Rico" w:date="2016-04-26T15:09:00Z">
        <w:r w:rsidRPr="007C0E4E">
          <w:rPr>
            <w:rFonts w:ascii="Times New Roman" w:hAnsi="Times New Roman" w:cs="Times New Roman"/>
            <w:sz w:val="24"/>
            <w:szCs w:val="24"/>
          </w:rPr>
          <w:t>De buena salud y buenos hábitos</w:t>
        </w:r>
      </w:ins>
      <w:r w:rsidRPr="007C0E4E">
        <w:rPr>
          <w:rFonts w:ascii="Times New Roman" w:hAnsi="Times New Roman" w:cs="Times New Roman"/>
          <w:sz w:val="24"/>
          <w:szCs w:val="24"/>
        </w:rPr>
        <w:t xml:space="preserve"> en cuanto a su expresión lingüística.</w:t>
      </w:r>
    </w:p>
    <w:p w14:paraId="38C318F6" w14:textId="77777777" w:rsidR="00771F5D" w:rsidRPr="007C0E4E" w:rsidRDefault="00771F5D">
      <w:pPr>
        <w:pStyle w:val="Prrafodelista"/>
        <w:numPr>
          <w:ilvl w:val="0"/>
          <w:numId w:val="13"/>
        </w:numPr>
        <w:spacing w:line="276" w:lineRule="auto"/>
        <w:jc w:val="both"/>
        <w:rPr>
          <w:ins w:id="266" w:author="Alejandra Rico" w:date="2016-04-26T15:11:00Z"/>
          <w:rFonts w:ascii="Times New Roman" w:hAnsi="Times New Roman" w:cs="Times New Roman"/>
          <w:sz w:val="24"/>
          <w:szCs w:val="24"/>
          <w:rPrChange w:id="267" w:author="Alejandra Rico" w:date="2016-04-26T15:09:00Z">
            <w:rPr>
              <w:ins w:id="268" w:author="Alejandra Rico" w:date="2016-04-26T15:11:00Z"/>
            </w:rPr>
          </w:rPrChange>
        </w:rPr>
        <w:pPrChange w:id="269" w:author="Alejandra Rico" w:date="2016-04-26T15:09:00Z">
          <w:pPr>
            <w:pStyle w:val="Prrafodelista"/>
            <w:widowControl w:val="0"/>
            <w:numPr>
              <w:numId w:val="1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hanging="360"/>
            <w:jc w:val="both"/>
          </w:pPr>
        </w:pPrChange>
      </w:pPr>
    </w:p>
    <w:p w14:paraId="2FA15A01" w14:textId="77777777" w:rsidR="00771F5D" w:rsidRPr="007C0E4E" w:rsidRDefault="00771F5D">
      <w:pPr>
        <w:pStyle w:val="Prrafodelista"/>
        <w:numPr>
          <w:ilvl w:val="0"/>
          <w:numId w:val="13"/>
        </w:numPr>
        <w:spacing w:line="276" w:lineRule="auto"/>
        <w:jc w:val="both"/>
        <w:rPr>
          <w:ins w:id="270" w:author="Alejandra Rico" w:date="2016-04-26T15:11:00Z"/>
          <w:rFonts w:ascii="Times New Roman" w:hAnsi="Times New Roman" w:cs="Times New Roman"/>
          <w:sz w:val="24"/>
          <w:szCs w:val="24"/>
        </w:rPr>
        <w:pPrChange w:id="271" w:author="Alejandra Rico" w:date="2016-04-26T15:11:00Z">
          <w:pPr>
            <w:pStyle w:val="Prrafodelista"/>
            <w:numPr>
              <w:numId w:val="2"/>
            </w:numPr>
            <w:spacing w:line="276" w:lineRule="auto"/>
            <w:ind w:left="360" w:hanging="360"/>
            <w:jc w:val="both"/>
          </w:pPr>
        </w:pPrChange>
      </w:pPr>
      <w:r w:rsidRPr="007C0E4E">
        <w:rPr>
          <w:rFonts w:ascii="Times New Roman" w:hAnsi="Times New Roman" w:cs="Times New Roman"/>
          <w:sz w:val="24"/>
          <w:szCs w:val="24"/>
          <w:rPrChange w:id="272" w:author="Alejandra Rico" w:date="2016-04-26T15:11:00Z">
            <w:rPr/>
          </w:rPrChange>
        </w:rPr>
        <w:t xml:space="preserve">Disponibilidad de tiempo completo. (Debido a Emergencias puede ser horas inhábiles, </w:t>
      </w:r>
      <w:ins w:id="273" w:author="Francisco Urbina" w:date="2016-04-22T21:57:00Z">
        <w:r w:rsidRPr="007C0E4E">
          <w:rPr>
            <w:rFonts w:ascii="Times New Roman" w:hAnsi="Times New Roman" w:cs="Times New Roman"/>
            <w:sz w:val="24"/>
            <w:szCs w:val="24"/>
            <w:rPrChange w:id="274" w:author="Alejandra Rico" w:date="2016-04-26T15:11:00Z">
              <w:rPr/>
            </w:rPrChange>
          </w:rPr>
          <w:t xml:space="preserve">feriados, </w:t>
        </w:r>
      </w:ins>
      <w:r w:rsidRPr="007C0E4E">
        <w:rPr>
          <w:rFonts w:ascii="Times New Roman" w:hAnsi="Times New Roman" w:cs="Times New Roman"/>
          <w:sz w:val="24"/>
          <w:szCs w:val="24"/>
          <w:rPrChange w:id="275" w:author="Alejandra Rico" w:date="2016-04-26T15:11:00Z">
            <w:rPr/>
          </w:rPrChange>
        </w:rPr>
        <w:t>fines de semana o en la noche).</w:t>
      </w:r>
      <w:ins w:id="276" w:author="Alejandra Rico" w:date="2016-04-26T15:07:00Z">
        <w:r w:rsidRPr="007C0E4E">
          <w:rPr>
            <w:rFonts w:ascii="Times New Roman" w:hAnsi="Times New Roman" w:cs="Times New Roman"/>
            <w:sz w:val="24"/>
            <w:szCs w:val="24"/>
            <w:rPrChange w:id="277" w:author="Alejandra Rico" w:date="2016-04-26T15:11:00Z">
              <w:rPr/>
            </w:rPrChange>
          </w:rPr>
          <w:t xml:space="preserve"> </w:t>
        </w:r>
      </w:ins>
    </w:p>
    <w:p w14:paraId="5C069A86" w14:textId="77777777" w:rsidR="00771F5D" w:rsidRPr="007C0E4E" w:rsidRDefault="00771F5D">
      <w:pPr>
        <w:pStyle w:val="Prrafodelista"/>
        <w:numPr>
          <w:ilvl w:val="0"/>
          <w:numId w:val="13"/>
        </w:numPr>
        <w:spacing w:line="276" w:lineRule="auto"/>
        <w:jc w:val="both"/>
        <w:rPr>
          <w:ins w:id="278" w:author="Alejandra Rico" w:date="2016-04-26T15:11:00Z"/>
          <w:rFonts w:ascii="Times New Roman" w:hAnsi="Times New Roman" w:cs="Times New Roman"/>
          <w:sz w:val="24"/>
          <w:szCs w:val="24"/>
        </w:rPr>
        <w:pPrChange w:id="279" w:author="Alejandra Rico" w:date="2016-04-26T15:11:00Z">
          <w:pPr>
            <w:pStyle w:val="Prrafodelista"/>
            <w:numPr>
              <w:numId w:val="2"/>
            </w:numPr>
            <w:spacing w:line="276" w:lineRule="auto"/>
            <w:ind w:left="360" w:hanging="360"/>
            <w:jc w:val="both"/>
          </w:pPr>
        </w:pPrChange>
      </w:pPr>
      <w:ins w:id="280" w:author="Alejandra Rico" w:date="2016-04-26T15:07:00Z">
        <w:r w:rsidRPr="007C0E4E">
          <w:rPr>
            <w:rFonts w:ascii="Times New Roman" w:hAnsi="Times New Roman" w:cs="Times New Roman"/>
            <w:sz w:val="24"/>
            <w:szCs w:val="24"/>
            <w:rPrChange w:id="281" w:author="Alejandra Rico" w:date="2016-04-26T15:11:00Z">
              <w:rPr/>
            </w:rPrChange>
          </w:rPr>
          <w:t>Disponibilidad para trabajar en requerimientos urgentes y de último momento.</w:t>
        </w:r>
      </w:ins>
    </w:p>
    <w:p w14:paraId="2F3C34ED" w14:textId="7132B0B1" w:rsidR="005A6947" w:rsidRDefault="00771F5D" w:rsidP="005A6947">
      <w:pPr>
        <w:pStyle w:val="Prrafodelista"/>
        <w:numPr>
          <w:ilvl w:val="0"/>
          <w:numId w:val="13"/>
        </w:numPr>
        <w:spacing w:line="276" w:lineRule="auto"/>
        <w:jc w:val="both"/>
        <w:rPr>
          <w:rFonts w:ascii="Times New Roman" w:hAnsi="Times New Roman" w:cs="Times New Roman"/>
          <w:sz w:val="24"/>
          <w:szCs w:val="24"/>
        </w:rPr>
      </w:pPr>
      <w:ins w:id="282" w:author="Alejandra Rico" w:date="2016-04-26T15:07:00Z">
        <w:r w:rsidRPr="007C0E4E">
          <w:rPr>
            <w:rFonts w:ascii="Times New Roman" w:hAnsi="Times New Roman" w:cs="Times New Roman"/>
            <w:sz w:val="24"/>
            <w:szCs w:val="24"/>
            <w:rPrChange w:id="283" w:author="Alejandra Rico" w:date="2016-04-26T15:11:00Z">
              <w:rPr/>
            </w:rPrChange>
          </w:rPr>
          <w:t>Disponibilidad para atender los traslados en horas nocturnas en La Zona Fronteriza de Corinto.</w:t>
        </w:r>
      </w:ins>
    </w:p>
    <w:p w14:paraId="40B16BCA" w14:textId="77777777" w:rsidR="005A6947" w:rsidRPr="005A6947" w:rsidRDefault="005A6947" w:rsidP="005A6947">
      <w:pPr>
        <w:pStyle w:val="Prrafodelista"/>
        <w:spacing w:line="276" w:lineRule="auto"/>
        <w:jc w:val="both"/>
        <w:rPr>
          <w:ins w:id="284" w:author="Alejandra Rico" w:date="2016-04-26T15:07:00Z"/>
          <w:rFonts w:ascii="Times New Roman" w:hAnsi="Times New Roman" w:cs="Times New Roman"/>
          <w:sz w:val="24"/>
          <w:szCs w:val="24"/>
          <w:rPrChange w:id="285" w:author="Alejandra Rico" w:date="2016-04-26T15:11:00Z">
            <w:rPr>
              <w:ins w:id="286" w:author="Alejandra Rico" w:date="2016-04-26T15:07:00Z"/>
            </w:rPr>
          </w:rPrChange>
        </w:rPr>
      </w:pPr>
    </w:p>
    <w:p w14:paraId="0DB36D37" w14:textId="5C2A69CD" w:rsidR="006F3C15" w:rsidRPr="007C0E4E" w:rsidRDefault="00BF5AE2" w:rsidP="005A0B83">
      <w:pPr>
        <w:pStyle w:val="Prrafodelista"/>
        <w:numPr>
          <w:ilvl w:val="0"/>
          <w:numId w:val="23"/>
        </w:numPr>
        <w:spacing w:after="200" w:line="276" w:lineRule="auto"/>
        <w:jc w:val="both"/>
        <w:rPr>
          <w:rFonts w:ascii="Times New Roman" w:hAnsi="Times New Roman" w:cs="Times New Roman"/>
          <w:b/>
          <w:i/>
          <w:color w:val="000000" w:themeColor="text1"/>
          <w:sz w:val="24"/>
          <w:szCs w:val="24"/>
          <w:u w:val="single" w:color="000000" w:themeColor="text1"/>
        </w:rPr>
      </w:pPr>
      <w:r w:rsidRPr="007C0E4E">
        <w:rPr>
          <w:rFonts w:ascii="Times New Roman" w:hAnsi="Times New Roman" w:cs="Times New Roman"/>
          <w:b/>
          <w:i/>
          <w:color w:val="000000" w:themeColor="text1"/>
          <w:sz w:val="24"/>
          <w:szCs w:val="24"/>
          <w:u w:val="single" w:color="000000" w:themeColor="text1"/>
        </w:rPr>
        <w:t>COMPETENCIAS (DE</w:t>
      </w:r>
      <w:r w:rsidR="005A0B83" w:rsidRPr="007C0E4E">
        <w:rPr>
          <w:rFonts w:ascii="Times New Roman" w:hAnsi="Times New Roman" w:cs="Times New Roman"/>
          <w:b/>
          <w:i/>
          <w:color w:val="000000" w:themeColor="text1"/>
          <w:sz w:val="24"/>
          <w:szCs w:val="24"/>
          <w:u w:val="single" w:color="000000" w:themeColor="text1"/>
        </w:rPr>
        <w:t>STREZAS TÉCNICAS Y PERSONALES</w:t>
      </w:r>
    </w:p>
    <w:p w14:paraId="2950D791" w14:textId="77777777" w:rsidR="00D775BF" w:rsidRPr="007C0E4E" w:rsidRDefault="00D775BF" w:rsidP="00D775BF">
      <w:pPr>
        <w:pStyle w:val="Prrafodelista"/>
        <w:spacing w:after="200" w:line="276" w:lineRule="auto"/>
        <w:ind w:left="360"/>
        <w:jc w:val="both"/>
        <w:rPr>
          <w:rFonts w:ascii="Times New Roman" w:hAnsi="Times New Roman" w:cs="Times New Roman"/>
          <w:b/>
          <w:i/>
          <w:color w:val="000000" w:themeColor="text1"/>
          <w:sz w:val="24"/>
          <w:szCs w:val="24"/>
          <w:u w:val="single" w:color="000000" w:themeColor="text1"/>
        </w:rPr>
      </w:pPr>
    </w:p>
    <w:p w14:paraId="37719745" w14:textId="18A4AF2E" w:rsidR="00491B39" w:rsidRPr="007C0E4E" w:rsidRDefault="00491B39" w:rsidP="00771F5D">
      <w:pPr>
        <w:pStyle w:val="Prrafodelista"/>
        <w:numPr>
          <w:ilvl w:val="0"/>
          <w:numId w:val="2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Excelente capacidad y habilidad de comunicac</w:t>
      </w:r>
      <w:r w:rsidR="00BB0C3D" w:rsidRPr="007C0E4E">
        <w:rPr>
          <w:rFonts w:ascii="Times New Roman" w:hAnsi="Times New Roman" w:cs="Times New Roman"/>
          <w:sz w:val="24"/>
          <w:szCs w:val="24"/>
        </w:rPr>
        <w:t>ión</w:t>
      </w:r>
      <w:ins w:id="287" w:author="Francisco Urbina" w:date="2016-04-22T21:54:00Z">
        <w:r w:rsidR="00E03FF1" w:rsidRPr="007C0E4E">
          <w:rPr>
            <w:rFonts w:ascii="Times New Roman" w:hAnsi="Times New Roman" w:cs="Times New Roman"/>
            <w:sz w:val="24"/>
            <w:szCs w:val="24"/>
          </w:rPr>
          <w:t>,</w:t>
        </w:r>
      </w:ins>
      <w:del w:id="288" w:author="Francisco Urbina" w:date="2016-04-22T21:54:00Z">
        <w:r w:rsidR="00981BF1" w:rsidRPr="007C0E4E" w:rsidDel="00E03FF1">
          <w:rPr>
            <w:rFonts w:ascii="Times New Roman" w:hAnsi="Times New Roman" w:cs="Times New Roman"/>
            <w:sz w:val="24"/>
            <w:szCs w:val="24"/>
          </w:rPr>
          <w:delText xml:space="preserve"> y</w:delText>
        </w:r>
      </w:del>
      <w:r w:rsidR="00981BF1" w:rsidRPr="007C0E4E">
        <w:rPr>
          <w:rFonts w:ascii="Times New Roman" w:hAnsi="Times New Roman" w:cs="Times New Roman"/>
          <w:sz w:val="24"/>
          <w:szCs w:val="24"/>
        </w:rPr>
        <w:t xml:space="preserve"> </w:t>
      </w:r>
      <w:del w:id="289" w:author="Francisco Urbina" w:date="2016-04-22T21:54:00Z">
        <w:r w:rsidR="00981BF1" w:rsidRPr="007C0E4E" w:rsidDel="00E03FF1">
          <w:rPr>
            <w:rFonts w:ascii="Times New Roman" w:hAnsi="Times New Roman" w:cs="Times New Roman"/>
            <w:sz w:val="24"/>
            <w:szCs w:val="24"/>
          </w:rPr>
          <w:delText xml:space="preserve">el </w:delText>
        </w:r>
      </w:del>
      <w:r w:rsidR="00981BF1" w:rsidRPr="007C0E4E">
        <w:rPr>
          <w:rFonts w:ascii="Times New Roman" w:hAnsi="Times New Roman" w:cs="Times New Roman"/>
          <w:sz w:val="24"/>
          <w:szCs w:val="24"/>
        </w:rPr>
        <w:t>buen manejo del lenguaje</w:t>
      </w:r>
      <w:del w:id="290" w:author="Francisco Urbina" w:date="2016-04-22T21:54:00Z">
        <w:r w:rsidR="00981BF1" w:rsidRPr="007C0E4E" w:rsidDel="00E03FF1">
          <w:rPr>
            <w:rFonts w:ascii="Times New Roman" w:hAnsi="Times New Roman" w:cs="Times New Roman"/>
            <w:sz w:val="24"/>
            <w:szCs w:val="24"/>
          </w:rPr>
          <w:delText>,</w:delText>
        </w:r>
      </w:del>
      <w:r w:rsidR="00981BF1" w:rsidRPr="007C0E4E">
        <w:rPr>
          <w:rFonts w:ascii="Times New Roman" w:hAnsi="Times New Roman" w:cs="Times New Roman"/>
          <w:sz w:val="24"/>
          <w:szCs w:val="24"/>
        </w:rPr>
        <w:t xml:space="preserve"> </w:t>
      </w:r>
      <w:del w:id="291" w:author="Francisco Urbina" w:date="2016-04-22T21:54:00Z">
        <w:r w:rsidR="00981BF1" w:rsidRPr="007C0E4E" w:rsidDel="00E03FF1">
          <w:rPr>
            <w:rFonts w:ascii="Times New Roman" w:hAnsi="Times New Roman" w:cs="Times New Roman"/>
            <w:sz w:val="24"/>
            <w:szCs w:val="24"/>
          </w:rPr>
          <w:delText>además de</w:delText>
        </w:r>
      </w:del>
      <w:ins w:id="292" w:author="Francisco Urbina" w:date="2016-04-22T21:54:00Z">
        <w:r w:rsidR="00E03FF1" w:rsidRPr="007C0E4E">
          <w:rPr>
            <w:rFonts w:ascii="Times New Roman" w:hAnsi="Times New Roman" w:cs="Times New Roman"/>
            <w:sz w:val="24"/>
            <w:szCs w:val="24"/>
          </w:rPr>
          <w:t xml:space="preserve">y </w:t>
        </w:r>
      </w:ins>
      <w:r w:rsidR="00981BF1" w:rsidRPr="007C0E4E">
        <w:rPr>
          <w:rFonts w:ascii="Times New Roman" w:hAnsi="Times New Roman" w:cs="Times New Roman"/>
          <w:sz w:val="24"/>
          <w:szCs w:val="24"/>
        </w:rPr>
        <w:t xml:space="preserve"> </w:t>
      </w:r>
      <w:r w:rsidRPr="007C0E4E">
        <w:rPr>
          <w:rFonts w:ascii="Times New Roman" w:hAnsi="Times New Roman" w:cs="Times New Roman"/>
          <w:sz w:val="24"/>
          <w:szCs w:val="24"/>
        </w:rPr>
        <w:t>auto organización</w:t>
      </w:r>
      <w:r w:rsidR="006238CC" w:rsidRPr="007C0E4E">
        <w:rPr>
          <w:rFonts w:ascii="Times New Roman" w:hAnsi="Times New Roman" w:cs="Times New Roman"/>
          <w:sz w:val="24"/>
          <w:szCs w:val="24"/>
        </w:rPr>
        <w:t>.</w:t>
      </w:r>
    </w:p>
    <w:p w14:paraId="1BC50610" w14:textId="2CCCE066" w:rsidR="00491B39" w:rsidRPr="007C0E4E" w:rsidRDefault="00491B39" w:rsidP="00771F5D">
      <w:pPr>
        <w:pStyle w:val="Prrafodelista"/>
        <w:numPr>
          <w:ilvl w:val="0"/>
          <w:numId w:val="2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Capacidad par</w:t>
      </w:r>
      <w:r w:rsidR="00BB0C3D" w:rsidRPr="007C0E4E">
        <w:rPr>
          <w:rFonts w:ascii="Times New Roman" w:hAnsi="Times New Roman" w:cs="Times New Roman"/>
          <w:sz w:val="24"/>
          <w:szCs w:val="24"/>
        </w:rPr>
        <w:t xml:space="preserve">a </w:t>
      </w:r>
      <w:r w:rsidRPr="007C0E4E">
        <w:rPr>
          <w:rFonts w:ascii="Times New Roman" w:hAnsi="Times New Roman" w:cs="Times New Roman"/>
          <w:sz w:val="24"/>
          <w:szCs w:val="24"/>
        </w:rPr>
        <w:t xml:space="preserve">colaborar de forma proactiva en la </w:t>
      </w:r>
      <w:r w:rsidR="00BB0C3D" w:rsidRPr="007C0E4E">
        <w:rPr>
          <w:rFonts w:ascii="Times New Roman" w:hAnsi="Times New Roman" w:cs="Times New Roman"/>
          <w:sz w:val="24"/>
          <w:szCs w:val="24"/>
        </w:rPr>
        <w:t>atención y protección para los NNA migrantes</w:t>
      </w:r>
      <w:ins w:id="293" w:author="Francisco Urbina" w:date="2016-04-22T21:54:00Z">
        <w:r w:rsidR="00E03FF1" w:rsidRPr="007C0E4E">
          <w:rPr>
            <w:rFonts w:ascii="Times New Roman" w:hAnsi="Times New Roman" w:cs="Times New Roman"/>
            <w:sz w:val="24"/>
            <w:szCs w:val="24"/>
          </w:rPr>
          <w:t>.</w:t>
        </w:r>
      </w:ins>
      <w:del w:id="294" w:author="Francisco Urbina" w:date="2016-04-22T21:54:00Z">
        <w:r w:rsidR="00BB0C3D" w:rsidRPr="007C0E4E" w:rsidDel="00E03FF1">
          <w:rPr>
            <w:rFonts w:ascii="Times New Roman" w:hAnsi="Times New Roman" w:cs="Times New Roman"/>
            <w:sz w:val="24"/>
            <w:szCs w:val="24"/>
          </w:rPr>
          <w:delText xml:space="preserve"> retornados</w:delText>
        </w:r>
        <w:r w:rsidR="006238CC" w:rsidRPr="007C0E4E" w:rsidDel="00E03FF1">
          <w:rPr>
            <w:rFonts w:ascii="Times New Roman" w:hAnsi="Times New Roman" w:cs="Times New Roman"/>
            <w:sz w:val="24"/>
            <w:szCs w:val="24"/>
          </w:rPr>
          <w:delText>.</w:delText>
        </w:r>
      </w:del>
    </w:p>
    <w:p w14:paraId="6DF8EA8E" w14:textId="77777777" w:rsidR="00491B39" w:rsidRPr="007C0E4E" w:rsidRDefault="0093212C" w:rsidP="00771F5D">
      <w:pPr>
        <w:pStyle w:val="Prrafodelista"/>
        <w:numPr>
          <w:ilvl w:val="0"/>
          <w:numId w:val="2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H</w:t>
      </w:r>
      <w:r w:rsidR="00491B39" w:rsidRPr="007C0E4E">
        <w:rPr>
          <w:rFonts w:ascii="Times New Roman" w:hAnsi="Times New Roman" w:cs="Times New Roman"/>
          <w:sz w:val="24"/>
          <w:szCs w:val="24"/>
        </w:rPr>
        <w:t xml:space="preserve">abilidad para </w:t>
      </w:r>
      <w:r w:rsidRPr="007C0E4E">
        <w:rPr>
          <w:rFonts w:ascii="Times New Roman" w:hAnsi="Times New Roman" w:cs="Times New Roman"/>
          <w:sz w:val="24"/>
          <w:szCs w:val="24"/>
        </w:rPr>
        <w:t>atender a NNA de todas las edades.</w:t>
      </w:r>
    </w:p>
    <w:p w14:paraId="014B4765" w14:textId="1BF092BB" w:rsidR="00491B39" w:rsidRPr="007C0E4E" w:rsidDel="00A25744" w:rsidRDefault="00981BF1" w:rsidP="00A2334D">
      <w:pPr>
        <w:pStyle w:val="Prrafodelista"/>
        <w:numPr>
          <w:ilvl w:val="0"/>
          <w:numId w:val="2"/>
        </w:numPr>
        <w:spacing w:line="276" w:lineRule="auto"/>
        <w:jc w:val="both"/>
        <w:rPr>
          <w:del w:id="295" w:author="Alejandra Rico" w:date="2016-04-26T15:07:00Z"/>
          <w:rFonts w:ascii="Times New Roman" w:hAnsi="Times New Roman" w:cs="Times New Roman"/>
          <w:sz w:val="24"/>
          <w:szCs w:val="24"/>
        </w:rPr>
      </w:pPr>
      <w:del w:id="296" w:author="Alejandra Rico" w:date="2016-04-26T15:07:00Z">
        <w:r w:rsidRPr="007C0E4E" w:rsidDel="00A25744">
          <w:rPr>
            <w:rFonts w:ascii="Times New Roman" w:hAnsi="Times New Roman" w:cs="Times New Roman"/>
            <w:sz w:val="24"/>
            <w:szCs w:val="24"/>
          </w:rPr>
          <w:delText>Disponibilidad para trabajar en requerimientos urgentes</w:delText>
        </w:r>
        <w:r w:rsidR="00491B39" w:rsidRPr="007C0E4E" w:rsidDel="00A25744">
          <w:rPr>
            <w:rFonts w:ascii="Times New Roman" w:hAnsi="Times New Roman" w:cs="Times New Roman"/>
            <w:sz w:val="24"/>
            <w:szCs w:val="24"/>
          </w:rPr>
          <w:delText xml:space="preserve"> y de </w:delText>
        </w:r>
        <w:r w:rsidR="0050028A" w:rsidRPr="007C0E4E" w:rsidDel="00A25744">
          <w:rPr>
            <w:rFonts w:ascii="Times New Roman" w:hAnsi="Times New Roman" w:cs="Times New Roman"/>
            <w:sz w:val="24"/>
            <w:szCs w:val="24"/>
          </w:rPr>
          <w:delText>último</w:delText>
        </w:r>
        <w:r w:rsidRPr="007C0E4E" w:rsidDel="00A25744">
          <w:rPr>
            <w:rFonts w:ascii="Times New Roman" w:hAnsi="Times New Roman" w:cs="Times New Roman"/>
            <w:sz w:val="24"/>
            <w:szCs w:val="24"/>
          </w:rPr>
          <w:delText xml:space="preserve"> momento.</w:delText>
        </w:r>
      </w:del>
    </w:p>
    <w:p w14:paraId="3FFEA045" w14:textId="0F28B070" w:rsidR="00491B39" w:rsidRPr="007C0E4E" w:rsidDel="00A25744" w:rsidRDefault="00DD7D7B" w:rsidP="00A2334D">
      <w:pPr>
        <w:pStyle w:val="Prrafodelista"/>
        <w:numPr>
          <w:ilvl w:val="0"/>
          <w:numId w:val="2"/>
        </w:numPr>
        <w:spacing w:line="276" w:lineRule="auto"/>
        <w:jc w:val="both"/>
        <w:rPr>
          <w:del w:id="297" w:author="Alejandra Rico" w:date="2016-04-26T15:07:00Z"/>
          <w:rFonts w:ascii="Times New Roman" w:hAnsi="Times New Roman" w:cs="Times New Roman"/>
          <w:sz w:val="24"/>
          <w:szCs w:val="24"/>
        </w:rPr>
      </w:pPr>
      <w:del w:id="298" w:author="Alejandra Rico" w:date="2016-04-26T15:07:00Z">
        <w:r w:rsidRPr="007C0E4E" w:rsidDel="00A25744">
          <w:rPr>
            <w:rFonts w:ascii="Times New Roman" w:hAnsi="Times New Roman" w:cs="Times New Roman"/>
            <w:sz w:val="24"/>
            <w:szCs w:val="24"/>
          </w:rPr>
          <w:delText>Disponibilidad para atender las recepc</w:delText>
        </w:r>
        <w:r w:rsidR="00981BF1" w:rsidRPr="007C0E4E" w:rsidDel="00A25744">
          <w:rPr>
            <w:rFonts w:ascii="Times New Roman" w:hAnsi="Times New Roman" w:cs="Times New Roman"/>
            <w:sz w:val="24"/>
            <w:szCs w:val="24"/>
          </w:rPr>
          <w:delText>iones</w:delText>
        </w:r>
      </w:del>
      <w:ins w:id="299" w:author="Francisco Urbina" w:date="2016-04-22T21:53:00Z">
        <w:del w:id="300" w:author="Alejandra Rico" w:date="2016-04-26T15:07:00Z">
          <w:r w:rsidR="00E03FF1" w:rsidRPr="007C0E4E" w:rsidDel="00A25744">
            <w:rPr>
              <w:rFonts w:ascii="Times New Roman" w:hAnsi="Times New Roman" w:cs="Times New Roman"/>
              <w:sz w:val="24"/>
              <w:szCs w:val="24"/>
            </w:rPr>
            <w:delText>los traslados</w:delText>
          </w:r>
        </w:del>
      </w:ins>
      <w:del w:id="301" w:author="Alejandra Rico" w:date="2016-04-26T15:07:00Z">
        <w:r w:rsidR="00981BF1" w:rsidRPr="007C0E4E" w:rsidDel="00A25744">
          <w:rPr>
            <w:rFonts w:ascii="Times New Roman" w:hAnsi="Times New Roman" w:cs="Times New Roman"/>
            <w:sz w:val="24"/>
            <w:szCs w:val="24"/>
          </w:rPr>
          <w:delText xml:space="preserve"> en horas nocturnas en la D</w:delText>
        </w:r>
        <w:r w:rsidRPr="007C0E4E" w:rsidDel="00A25744">
          <w:rPr>
            <w:rFonts w:ascii="Times New Roman" w:hAnsi="Times New Roman" w:cs="Times New Roman"/>
            <w:sz w:val="24"/>
            <w:szCs w:val="24"/>
          </w:rPr>
          <w:delText xml:space="preserve">elegación </w:delText>
        </w:r>
        <w:r w:rsidR="00981BF1" w:rsidRPr="007C0E4E" w:rsidDel="00A25744">
          <w:rPr>
            <w:rFonts w:ascii="Times New Roman" w:hAnsi="Times New Roman" w:cs="Times New Roman"/>
            <w:sz w:val="24"/>
            <w:szCs w:val="24"/>
          </w:rPr>
          <w:delText>Migratoria de Corinto</w:delText>
        </w:r>
        <w:r w:rsidRPr="007C0E4E" w:rsidDel="00A25744">
          <w:rPr>
            <w:rFonts w:ascii="Times New Roman" w:hAnsi="Times New Roman" w:cs="Times New Roman"/>
            <w:sz w:val="24"/>
            <w:szCs w:val="24"/>
          </w:rPr>
          <w:delText>.</w:delText>
        </w:r>
      </w:del>
      <w:ins w:id="302" w:author="Francisco Urbina" w:date="2016-04-22T21:53:00Z">
        <w:del w:id="303" w:author="Alejandra Rico" w:date="2016-04-26T15:06:00Z">
          <w:r w:rsidR="00E03FF1" w:rsidRPr="007C0E4E" w:rsidDel="00A25744">
            <w:rPr>
              <w:rFonts w:ascii="Times New Roman" w:hAnsi="Times New Roman" w:cs="Times New Roman"/>
              <w:sz w:val="24"/>
              <w:szCs w:val="24"/>
            </w:rPr>
            <w:delText>la frontera XXX - XX</w:delText>
          </w:r>
        </w:del>
      </w:ins>
    </w:p>
    <w:p w14:paraId="265741D9" w14:textId="353DA9E3" w:rsidR="00491B39" w:rsidRPr="007C0E4E" w:rsidRDefault="00491B39" w:rsidP="00771F5D">
      <w:pPr>
        <w:pStyle w:val="Prrafodelista"/>
        <w:numPr>
          <w:ilvl w:val="0"/>
          <w:numId w:val="2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Alto sentido de</w:t>
      </w:r>
      <w:r w:rsidR="008F0653" w:rsidRPr="007C0E4E">
        <w:rPr>
          <w:rFonts w:ascii="Times New Roman" w:hAnsi="Times New Roman" w:cs="Times New Roman"/>
          <w:sz w:val="24"/>
          <w:szCs w:val="24"/>
        </w:rPr>
        <w:t xml:space="preserve"> responsabilidad,</w:t>
      </w:r>
      <w:r w:rsidRPr="007C0E4E">
        <w:rPr>
          <w:rFonts w:ascii="Times New Roman" w:hAnsi="Times New Roman" w:cs="Times New Roman"/>
          <w:sz w:val="24"/>
          <w:szCs w:val="24"/>
        </w:rPr>
        <w:t xml:space="preserve"> iniciativa</w:t>
      </w:r>
      <w:r w:rsidR="005350C8" w:rsidRPr="007C0E4E">
        <w:rPr>
          <w:rFonts w:ascii="Times New Roman" w:hAnsi="Times New Roman" w:cs="Times New Roman"/>
          <w:sz w:val="24"/>
          <w:szCs w:val="24"/>
        </w:rPr>
        <w:t>, creatividad,</w:t>
      </w:r>
      <w:r w:rsidRPr="007C0E4E">
        <w:rPr>
          <w:rFonts w:ascii="Times New Roman" w:hAnsi="Times New Roman" w:cs="Times New Roman"/>
          <w:sz w:val="24"/>
          <w:szCs w:val="24"/>
        </w:rPr>
        <w:t xml:space="preserve"> compromiso y lealtad de trabajo </w:t>
      </w:r>
      <w:r w:rsidR="005350C8" w:rsidRPr="007C0E4E">
        <w:rPr>
          <w:rFonts w:ascii="Times New Roman" w:hAnsi="Times New Roman" w:cs="Times New Roman"/>
          <w:sz w:val="24"/>
          <w:szCs w:val="24"/>
        </w:rPr>
        <w:t>con las tareas asignadas.</w:t>
      </w:r>
    </w:p>
    <w:p w14:paraId="7C85EB69" w14:textId="77777777" w:rsidR="007F2D6C" w:rsidRPr="007C0E4E" w:rsidRDefault="00491B39" w:rsidP="00771F5D">
      <w:pPr>
        <w:pStyle w:val="Prrafodelista"/>
        <w:numPr>
          <w:ilvl w:val="0"/>
          <w:numId w:val="2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Experiencia de trabajo con población en situac</w:t>
      </w:r>
      <w:r w:rsidR="00DD7D7B" w:rsidRPr="007C0E4E">
        <w:rPr>
          <w:rFonts w:ascii="Times New Roman" w:hAnsi="Times New Roman" w:cs="Times New Roman"/>
          <w:sz w:val="24"/>
          <w:szCs w:val="24"/>
        </w:rPr>
        <w:t>ión de vulnerabilidad, deseable</w:t>
      </w:r>
      <w:r w:rsidRPr="007C0E4E">
        <w:rPr>
          <w:rFonts w:ascii="Times New Roman" w:hAnsi="Times New Roman" w:cs="Times New Roman"/>
          <w:sz w:val="24"/>
          <w:szCs w:val="24"/>
        </w:rPr>
        <w:t xml:space="preserve"> en el marco de niñ</w:t>
      </w:r>
      <w:r w:rsidR="00DD7D7B" w:rsidRPr="007C0E4E">
        <w:rPr>
          <w:rFonts w:ascii="Times New Roman" w:hAnsi="Times New Roman" w:cs="Times New Roman"/>
          <w:sz w:val="24"/>
          <w:szCs w:val="24"/>
        </w:rPr>
        <w:t xml:space="preserve">ez, adolescencia y familia y/o </w:t>
      </w:r>
      <w:r w:rsidRPr="007C0E4E">
        <w:rPr>
          <w:rFonts w:ascii="Times New Roman" w:hAnsi="Times New Roman" w:cs="Times New Roman"/>
          <w:sz w:val="24"/>
          <w:szCs w:val="24"/>
        </w:rPr>
        <w:t>población migrante</w:t>
      </w:r>
      <w:r w:rsidR="00981BF1" w:rsidRPr="007C0E4E">
        <w:rPr>
          <w:rFonts w:ascii="Times New Roman" w:hAnsi="Times New Roman" w:cs="Times New Roman"/>
          <w:sz w:val="24"/>
          <w:szCs w:val="24"/>
        </w:rPr>
        <w:t xml:space="preserve"> (preferible no indispensable).</w:t>
      </w:r>
    </w:p>
    <w:p w14:paraId="38A50339" w14:textId="77777777" w:rsidR="007A1537" w:rsidRPr="007C0E4E" w:rsidRDefault="00981BF1" w:rsidP="00771F5D">
      <w:pPr>
        <w:pStyle w:val="Prrafodelista"/>
        <w:numPr>
          <w:ilvl w:val="0"/>
          <w:numId w:val="21"/>
        </w:numPr>
        <w:spacing w:line="276" w:lineRule="auto"/>
        <w:jc w:val="both"/>
        <w:rPr>
          <w:rFonts w:ascii="Times New Roman" w:hAnsi="Times New Roman" w:cs="Times New Roman"/>
          <w:sz w:val="24"/>
          <w:szCs w:val="24"/>
        </w:rPr>
      </w:pPr>
      <w:r w:rsidRPr="007C0E4E">
        <w:rPr>
          <w:rFonts w:ascii="Times New Roman" w:hAnsi="Times New Roman" w:cs="Times New Roman"/>
          <w:sz w:val="24"/>
          <w:szCs w:val="24"/>
        </w:rPr>
        <w:t xml:space="preserve">Amable </w:t>
      </w:r>
      <w:r w:rsidR="00907109" w:rsidRPr="007C0E4E">
        <w:rPr>
          <w:rFonts w:ascii="Times New Roman" w:hAnsi="Times New Roman" w:cs="Times New Roman"/>
          <w:sz w:val="24"/>
          <w:szCs w:val="24"/>
        </w:rPr>
        <w:t>y con habilidad de servicio.</w:t>
      </w:r>
    </w:p>
    <w:p w14:paraId="2D7960B9" w14:textId="5E3C0582" w:rsidR="00907109" w:rsidRPr="007C0E4E" w:rsidDel="00A25744" w:rsidRDefault="00907109" w:rsidP="005247A5">
      <w:pPr>
        <w:pStyle w:val="Prrafodelista"/>
        <w:numPr>
          <w:ilvl w:val="0"/>
          <w:numId w:val="2"/>
        </w:numPr>
        <w:spacing w:line="276" w:lineRule="auto"/>
        <w:jc w:val="both"/>
        <w:rPr>
          <w:del w:id="304" w:author="Alejandra Rico" w:date="2016-04-26T15:09:00Z"/>
          <w:rFonts w:ascii="Times New Roman" w:hAnsi="Times New Roman" w:cs="Times New Roman"/>
          <w:sz w:val="24"/>
          <w:szCs w:val="24"/>
        </w:rPr>
      </w:pPr>
      <w:del w:id="305" w:author="Alejandra Rico" w:date="2016-04-26T15:09:00Z">
        <w:r w:rsidRPr="007C0E4E" w:rsidDel="00A25744">
          <w:rPr>
            <w:rFonts w:ascii="Times New Roman" w:hAnsi="Times New Roman" w:cs="Times New Roman"/>
            <w:sz w:val="24"/>
            <w:szCs w:val="24"/>
          </w:rPr>
          <w:delText>De buena salud y buenos hábitos.</w:delText>
        </w:r>
      </w:del>
    </w:p>
    <w:p w14:paraId="5AABE492" w14:textId="77777777" w:rsidR="00A25744" w:rsidRPr="007C0E4E" w:rsidRDefault="00116588" w:rsidP="00771F5D">
      <w:pPr>
        <w:pStyle w:val="Prrafodelista"/>
        <w:numPr>
          <w:ilvl w:val="0"/>
          <w:numId w:val="21"/>
        </w:numPr>
        <w:spacing w:line="276" w:lineRule="auto"/>
        <w:jc w:val="both"/>
        <w:rPr>
          <w:ins w:id="306" w:author="Alejandra Rico" w:date="2016-04-26T15:10:00Z"/>
          <w:rFonts w:ascii="Times New Roman" w:hAnsi="Times New Roman" w:cs="Times New Roman"/>
          <w:b/>
          <w:sz w:val="24"/>
          <w:szCs w:val="24"/>
          <w:rPrChange w:id="307" w:author="Alejandra Rico" w:date="2016-04-26T15:10:00Z">
            <w:rPr>
              <w:ins w:id="308" w:author="Alejandra Rico" w:date="2016-04-26T15:10:00Z"/>
              <w:rFonts w:ascii="Times New Roman" w:hAnsi="Times New Roman" w:cs="Times New Roman"/>
              <w:sz w:val="22"/>
              <w:szCs w:val="22"/>
            </w:rPr>
          </w:rPrChange>
        </w:rPr>
      </w:pPr>
      <w:r w:rsidRPr="007C0E4E">
        <w:rPr>
          <w:rFonts w:ascii="Times New Roman" w:hAnsi="Times New Roman" w:cs="Times New Roman"/>
          <w:sz w:val="24"/>
          <w:szCs w:val="24"/>
        </w:rPr>
        <w:t xml:space="preserve">Conocimiento de medidas de seguridad (preferible, no </w:t>
      </w:r>
      <w:commentRangeStart w:id="309"/>
      <w:r w:rsidRPr="007C0E4E">
        <w:rPr>
          <w:rFonts w:ascii="Times New Roman" w:hAnsi="Times New Roman" w:cs="Times New Roman"/>
          <w:sz w:val="24"/>
          <w:szCs w:val="24"/>
        </w:rPr>
        <w:t>indispensable</w:t>
      </w:r>
      <w:commentRangeEnd w:id="309"/>
      <w:r w:rsidRPr="007C0E4E">
        <w:rPr>
          <w:rStyle w:val="Refdecomentario"/>
          <w:rFonts w:ascii="Times New Roman" w:hAnsi="Times New Roman" w:cs="Times New Roman"/>
          <w:sz w:val="24"/>
          <w:szCs w:val="24"/>
        </w:rPr>
        <w:commentReference w:id="309"/>
      </w:r>
      <w:r w:rsidR="008F0653" w:rsidRPr="007C0E4E">
        <w:rPr>
          <w:rFonts w:ascii="Times New Roman" w:hAnsi="Times New Roman" w:cs="Times New Roman"/>
          <w:sz w:val="24"/>
          <w:szCs w:val="24"/>
        </w:rPr>
        <w:t>).</w:t>
      </w:r>
      <w:ins w:id="310" w:author="Alejandra Rico" w:date="2016-04-26T15:10:00Z">
        <w:r w:rsidR="00A25744" w:rsidRPr="007C0E4E">
          <w:rPr>
            <w:rFonts w:ascii="Times New Roman" w:hAnsi="Times New Roman" w:cs="Times New Roman"/>
            <w:sz w:val="24"/>
            <w:szCs w:val="24"/>
          </w:rPr>
          <w:t xml:space="preserve"> </w:t>
        </w:r>
      </w:ins>
    </w:p>
    <w:p w14:paraId="720BD856" w14:textId="3DC9069F" w:rsidR="00A25744" w:rsidRPr="007C0E4E" w:rsidRDefault="00A25744" w:rsidP="00771F5D">
      <w:pPr>
        <w:pStyle w:val="Prrafodelista"/>
        <w:numPr>
          <w:ilvl w:val="0"/>
          <w:numId w:val="21"/>
        </w:numPr>
        <w:spacing w:line="276" w:lineRule="auto"/>
        <w:jc w:val="both"/>
        <w:rPr>
          <w:ins w:id="311" w:author="Alejandra Rico" w:date="2016-04-26T15:10:00Z"/>
          <w:rFonts w:ascii="Times New Roman" w:hAnsi="Times New Roman" w:cs="Times New Roman"/>
          <w:b/>
          <w:sz w:val="24"/>
          <w:szCs w:val="24"/>
        </w:rPr>
      </w:pPr>
      <w:ins w:id="312" w:author="Alejandra Rico" w:date="2016-04-26T15:10:00Z">
        <w:r w:rsidRPr="007C0E4E">
          <w:rPr>
            <w:rFonts w:ascii="Times New Roman" w:hAnsi="Times New Roman" w:cs="Times New Roman"/>
            <w:sz w:val="24"/>
            <w:szCs w:val="24"/>
          </w:rPr>
          <w:t xml:space="preserve">Capacidad de trabajo en equipo, buena comunicación, </w:t>
        </w:r>
        <w:commentRangeStart w:id="313"/>
        <w:r w:rsidRPr="007C0E4E">
          <w:rPr>
            <w:rFonts w:ascii="Times New Roman" w:hAnsi="Times New Roman" w:cs="Times New Roman"/>
            <w:sz w:val="24"/>
            <w:szCs w:val="24"/>
          </w:rPr>
          <w:t>excelente</w:t>
        </w:r>
        <w:commentRangeEnd w:id="313"/>
        <w:r w:rsidRPr="007C0E4E">
          <w:rPr>
            <w:rStyle w:val="Refdecomentario"/>
            <w:rFonts w:ascii="Times New Roman" w:hAnsi="Times New Roman" w:cs="Times New Roman"/>
            <w:sz w:val="24"/>
            <w:szCs w:val="24"/>
          </w:rPr>
          <w:commentReference w:id="313"/>
        </w:r>
        <w:r w:rsidRPr="007C0E4E">
          <w:rPr>
            <w:rFonts w:ascii="Times New Roman" w:hAnsi="Times New Roman" w:cs="Times New Roman"/>
            <w:sz w:val="24"/>
            <w:szCs w:val="24"/>
          </w:rPr>
          <w:t xml:space="preserve"> capacidad de redacción y elaboración de informes.</w:t>
        </w:r>
      </w:ins>
    </w:p>
    <w:p w14:paraId="3DF1ACAF" w14:textId="77777777" w:rsidR="00A25744" w:rsidRPr="007C0E4E" w:rsidRDefault="00A25744" w:rsidP="00771F5D">
      <w:pPr>
        <w:pStyle w:val="Prrafodelista"/>
        <w:numPr>
          <w:ilvl w:val="0"/>
          <w:numId w:val="21"/>
        </w:numPr>
        <w:spacing w:line="276" w:lineRule="auto"/>
        <w:jc w:val="both"/>
        <w:rPr>
          <w:ins w:id="314" w:author="Alejandra Rico" w:date="2016-04-26T15:10:00Z"/>
          <w:rFonts w:ascii="Times New Roman" w:hAnsi="Times New Roman" w:cs="Times New Roman"/>
          <w:sz w:val="24"/>
          <w:szCs w:val="24"/>
        </w:rPr>
      </w:pPr>
      <w:ins w:id="315" w:author="Alejandra Rico" w:date="2016-04-26T15:10:00Z">
        <w:r w:rsidRPr="007C0E4E">
          <w:rPr>
            <w:rFonts w:ascii="Times New Roman" w:hAnsi="Times New Roman" w:cs="Times New Roman"/>
            <w:sz w:val="24"/>
            <w:szCs w:val="24"/>
          </w:rPr>
          <w:t xml:space="preserve">Excelente capacidad de observación. </w:t>
        </w:r>
      </w:ins>
    </w:p>
    <w:p w14:paraId="2540D624" w14:textId="77777777" w:rsidR="00A25744" w:rsidRPr="007C0E4E" w:rsidRDefault="00A25744" w:rsidP="00771F5D">
      <w:pPr>
        <w:pStyle w:val="Prrafodelista"/>
        <w:numPr>
          <w:ilvl w:val="0"/>
          <w:numId w:val="21"/>
        </w:numPr>
        <w:spacing w:line="276" w:lineRule="auto"/>
        <w:jc w:val="both"/>
        <w:rPr>
          <w:ins w:id="316" w:author="Alejandra Rico" w:date="2016-04-26T15:11:00Z"/>
          <w:rFonts w:ascii="Times New Roman" w:hAnsi="Times New Roman" w:cs="Times New Roman"/>
          <w:sz w:val="24"/>
          <w:szCs w:val="24"/>
        </w:rPr>
      </w:pPr>
      <w:ins w:id="317" w:author="Alejandra Rico" w:date="2016-04-26T15:10:00Z">
        <w:r w:rsidRPr="007C0E4E">
          <w:rPr>
            <w:rFonts w:ascii="Times New Roman" w:hAnsi="Times New Roman" w:cs="Times New Roman"/>
            <w:sz w:val="24"/>
            <w:szCs w:val="24"/>
          </w:rPr>
          <w:t>Manejo de técnicas de abordaje.</w:t>
        </w:r>
      </w:ins>
      <w:ins w:id="318" w:author="Alejandra Rico" w:date="2016-04-26T15:11:00Z">
        <w:r w:rsidRPr="007C0E4E">
          <w:rPr>
            <w:rFonts w:ascii="Times New Roman" w:hAnsi="Times New Roman" w:cs="Times New Roman"/>
            <w:sz w:val="24"/>
            <w:szCs w:val="24"/>
          </w:rPr>
          <w:t xml:space="preserve"> </w:t>
        </w:r>
      </w:ins>
    </w:p>
    <w:p w14:paraId="5D05A0F2" w14:textId="2E37944B" w:rsidR="00A25744" w:rsidRPr="007C0E4E" w:rsidRDefault="00A25744" w:rsidP="00771F5D">
      <w:pPr>
        <w:pStyle w:val="Prrafodelista"/>
        <w:numPr>
          <w:ilvl w:val="0"/>
          <w:numId w:val="21"/>
        </w:numPr>
        <w:spacing w:line="276" w:lineRule="auto"/>
        <w:jc w:val="both"/>
        <w:rPr>
          <w:ins w:id="319" w:author="Alejandra Rico" w:date="2016-04-26T15:11:00Z"/>
          <w:rFonts w:ascii="Times New Roman" w:hAnsi="Times New Roman" w:cs="Times New Roman"/>
          <w:sz w:val="24"/>
          <w:szCs w:val="24"/>
        </w:rPr>
      </w:pPr>
      <w:ins w:id="320" w:author="Alejandra Rico" w:date="2016-04-26T15:11:00Z">
        <w:r w:rsidRPr="007C0E4E">
          <w:rPr>
            <w:rFonts w:ascii="Times New Roman" w:hAnsi="Times New Roman" w:cs="Times New Roman"/>
            <w:sz w:val="24"/>
            <w:szCs w:val="24"/>
          </w:rPr>
          <w:t>Conocimiento del contexto social del país en materia de Niñez (preferible no indispensable).</w:t>
        </w:r>
      </w:ins>
    </w:p>
    <w:p w14:paraId="3BFC5C8D" w14:textId="77777777" w:rsidR="00A25744" w:rsidRPr="007C0E4E" w:rsidRDefault="00A25744" w:rsidP="00771F5D">
      <w:pPr>
        <w:pStyle w:val="Prrafodelista"/>
        <w:numPr>
          <w:ilvl w:val="0"/>
          <w:numId w:val="21"/>
        </w:numPr>
        <w:spacing w:line="276" w:lineRule="auto"/>
        <w:jc w:val="both"/>
        <w:rPr>
          <w:ins w:id="321" w:author="Alejandra Rico" w:date="2016-04-26T15:11:00Z"/>
          <w:rFonts w:ascii="Times New Roman" w:hAnsi="Times New Roman" w:cs="Times New Roman"/>
          <w:sz w:val="24"/>
          <w:szCs w:val="24"/>
        </w:rPr>
      </w:pPr>
      <w:ins w:id="322" w:author="Alejandra Rico" w:date="2016-04-26T15:11:00Z">
        <w:r w:rsidRPr="007C0E4E">
          <w:rPr>
            <w:rFonts w:ascii="Times New Roman" w:hAnsi="Times New Roman" w:cs="Times New Roman"/>
            <w:sz w:val="24"/>
            <w:szCs w:val="24"/>
          </w:rPr>
          <w:t>Conocimiento de los derechos de la niñez, derechos humanos (preferible, no indispensable).</w:t>
        </w:r>
      </w:ins>
    </w:p>
    <w:p w14:paraId="5B7751A1" w14:textId="77777777" w:rsidR="00A25744" w:rsidRPr="007C0E4E" w:rsidRDefault="00A25744" w:rsidP="00771F5D">
      <w:pPr>
        <w:pStyle w:val="Prrafodelista"/>
        <w:numPr>
          <w:ilvl w:val="0"/>
          <w:numId w:val="21"/>
        </w:numPr>
        <w:spacing w:line="276" w:lineRule="auto"/>
        <w:jc w:val="both"/>
        <w:rPr>
          <w:ins w:id="323" w:author="Alejandra Rico" w:date="2016-04-26T15:11:00Z"/>
          <w:rFonts w:ascii="Times New Roman" w:hAnsi="Times New Roman" w:cs="Times New Roman"/>
          <w:sz w:val="24"/>
          <w:szCs w:val="24"/>
          <w:rPrChange w:id="324" w:author="Alejandra Rico" w:date="2016-04-26T15:11:00Z">
            <w:rPr>
              <w:ins w:id="325" w:author="Alejandra Rico" w:date="2016-04-26T15:11:00Z"/>
              <w:rFonts w:ascii="Times New Roman" w:hAnsi="Times New Roman" w:cs="Times New Roman"/>
              <w:sz w:val="22"/>
              <w:szCs w:val="22"/>
              <w:highlight w:val="red"/>
            </w:rPr>
          </w:rPrChange>
        </w:rPr>
      </w:pPr>
      <w:ins w:id="326" w:author="Alejandra Rico" w:date="2016-04-26T15:11:00Z">
        <w:r w:rsidRPr="007C0E4E">
          <w:rPr>
            <w:rFonts w:ascii="Times New Roman" w:hAnsi="Times New Roman" w:cs="Times New Roman"/>
            <w:sz w:val="24"/>
            <w:szCs w:val="24"/>
          </w:rPr>
          <w:t>Conocimiento Básico de Primeros Auxilios (preferible, no indispensable).</w:t>
        </w:r>
      </w:ins>
    </w:p>
    <w:p w14:paraId="4B77626A" w14:textId="18BDBA76" w:rsidR="00A25744" w:rsidRPr="007C0E4E" w:rsidDel="00A25744" w:rsidRDefault="00A25744">
      <w:pPr>
        <w:pStyle w:val="Prrafodelista"/>
        <w:numPr>
          <w:ilvl w:val="0"/>
          <w:numId w:val="13"/>
        </w:numPr>
        <w:spacing w:line="276" w:lineRule="auto"/>
        <w:jc w:val="both"/>
        <w:rPr>
          <w:ins w:id="327" w:author="Alejandra Rico" w:date="2016-04-26T15:10:00Z"/>
          <w:del w:id="328" w:author="Alejandra Rico" w:date="2016-04-26T15:10:00Z"/>
          <w:rFonts w:ascii="Times New Roman" w:hAnsi="Times New Roman" w:cs="Times New Roman"/>
          <w:sz w:val="24"/>
          <w:szCs w:val="24"/>
          <w:rPrChange w:id="329" w:author="Alejandra Rico" w:date="2016-04-26T15:11:00Z">
            <w:rPr>
              <w:ins w:id="330" w:author="Alejandra Rico" w:date="2016-04-26T15:10:00Z"/>
              <w:del w:id="331" w:author="Alejandra Rico" w:date="2016-04-26T15:10:00Z"/>
            </w:rPr>
          </w:rPrChange>
        </w:rPr>
      </w:pPr>
      <w:ins w:id="332" w:author="Alejandra Rico" w:date="2016-04-26T15:11:00Z">
        <w:r w:rsidRPr="007C0E4E">
          <w:rPr>
            <w:rFonts w:ascii="Times New Roman" w:hAnsi="Times New Roman" w:cs="Times New Roman"/>
            <w:sz w:val="24"/>
            <w:szCs w:val="24"/>
          </w:rPr>
          <w:t>Facilidad de manejo de paquetes estándar del equipo (MS Word, Excel, PowerPoint, así como el correo electrónico y el uso de Internet.</w:t>
        </w:r>
      </w:ins>
    </w:p>
    <w:p w14:paraId="248069D5" w14:textId="0A529247" w:rsidR="00116588" w:rsidRPr="007C0E4E" w:rsidRDefault="00116588">
      <w:pPr>
        <w:pStyle w:val="Prrafodelista"/>
        <w:rPr>
          <w:rFonts w:ascii="Times New Roman" w:hAnsi="Times New Roman" w:cs="Times New Roman"/>
          <w:sz w:val="24"/>
          <w:szCs w:val="24"/>
        </w:rPr>
        <w:pPrChange w:id="333" w:author="Alejandra Rico" w:date="2016-04-26T15:11:00Z">
          <w:pPr>
            <w:pStyle w:val="Prrafodelista"/>
            <w:numPr>
              <w:numId w:val="2"/>
            </w:numPr>
            <w:spacing w:line="276" w:lineRule="auto"/>
            <w:ind w:left="360" w:hanging="360"/>
            <w:jc w:val="both"/>
          </w:pPr>
        </w:pPrChange>
      </w:pPr>
    </w:p>
    <w:p w14:paraId="7394470D" w14:textId="40861878" w:rsidR="004426A4" w:rsidRPr="007C0E4E" w:rsidRDefault="004426A4">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Times New Roman" w:hAnsi="Times New Roman" w:cs="Times New Roman"/>
          <w:sz w:val="24"/>
          <w:szCs w:val="24"/>
          <w:rPrChange w:id="334" w:author="Alejandra Rico" w:date="2016-04-26T15:07:00Z">
            <w:rPr/>
          </w:rPrChange>
        </w:rPr>
        <w:pPrChange w:id="335" w:author="Alejandra Rico" w:date="2016-04-26T15:07:00Z">
          <w:pPr>
            <w:pStyle w:val="Prrafodelista"/>
            <w:widowControl w:val="0"/>
            <w:numPr>
              <w:numId w:val="1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hanging="360"/>
            <w:jc w:val="both"/>
          </w:pPr>
        </w:pPrChange>
      </w:pPr>
    </w:p>
    <w:sectPr w:rsidR="004426A4" w:rsidRPr="007C0E4E" w:rsidSect="005D25F7">
      <w:headerReference w:type="default" r:id="rId10"/>
      <w:footerReference w:type="default" r:id="rId11"/>
      <w:pgSz w:w="12240" w:h="15840"/>
      <w:pgMar w:top="1685"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Francisco Urbina" w:date="2016-04-22T20:28:00Z" w:initials="FAU">
    <w:p w14:paraId="40CDE1C1" w14:textId="237DA99D" w:rsidR="00E367C7" w:rsidRDefault="00E367C7">
      <w:pPr>
        <w:pStyle w:val="Textocomentario"/>
      </w:pPr>
      <w:r>
        <w:rPr>
          <w:rStyle w:val="Refdecomentario"/>
        </w:rPr>
        <w:annotationRef/>
      </w:r>
      <w:r>
        <w:t>Ampliar con el código niñez artculo 5</w:t>
      </w:r>
    </w:p>
    <w:p w14:paraId="26E0A13C" w14:textId="77777777" w:rsidR="00E367C7" w:rsidRDefault="00E367C7">
      <w:pPr>
        <w:pStyle w:val="Textocomentario"/>
      </w:pPr>
    </w:p>
  </w:comment>
  <w:comment w:id="33" w:author="Francisco Urbina" w:date="2016-04-22T20:37:00Z" w:initials="FAU">
    <w:p w14:paraId="1F1F2962" w14:textId="1D9E8CEE" w:rsidR="00E367C7" w:rsidRDefault="00E367C7">
      <w:pPr>
        <w:pStyle w:val="Textocomentario"/>
      </w:pPr>
      <w:r>
        <w:rPr>
          <w:rStyle w:val="Refdecomentario"/>
        </w:rPr>
        <w:annotationRef/>
      </w:r>
      <w:r>
        <w:t>Que el decreto le da a la DINAF la coordinación de este tema articulo 7</w:t>
      </w:r>
    </w:p>
  </w:comment>
  <w:comment w:id="97" w:author="Francisco Urbina" w:date="2016-04-22T20:41:00Z" w:initials="FAU">
    <w:p w14:paraId="74EF58FC" w14:textId="72A08B31" w:rsidR="00E367C7" w:rsidRDefault="00E367C7">
      <w:pPr>
        <w:pStyle w:val="Textocomentario"/>
      </w:pPr>
      <w:r>
        <w:rPr>
          <w:rStyle w:val="Refdecomentario"/>
        </w:rPr>
        <w:annotationRef/>
      </w:r>
      <w:r>
        <w:t>Si habla de instituciones hables de todas.</w:t>
      </w:r>
    </w:p>
  </w:comment>
  <w:comment w:id="102" w:author="Francisco Urbina" w:date="2016-04-22T20:42:00Z" w:initials="FAU">
    <w:p w14:paraId="5076B3B5" w14:textId="55D3010D" w:rsidR="00E367C7" w:rsidRDefault="00E367C7">
      <w:pPr>
        <w:pStyle w:val="Textocomentario"/>
      </w:pPr>
      <w:r>
        <w:rPr>
          <w:rStyle w:val="Refdecomentario"/>
        </w:rPr>
        <w:annotationRef/>
      </w:r>
      <w:r>
        <w:t>Agregar un párrafo del plan estratégico.</w:t>
      </w:r>
    </w:p>
  </w:comment>
  <w:comment w:id="138" w:author="Francisco Urbina" w:date="2016-04-22T20:45:00Z" w:initials="FAU">
    <w:p w14:paraId="249684E6" w14:textId="3D990B98" w:rsidR="00E367C7" w:rsidRDefault="00E367C7">
      <w:pPr>
        <w:pStyle w:val="Textocomentario"/>
      </w:pPr>
      <w:r>
        <w:rPr>
          <w:rStyle w:val="Refdecomentario"/>
        </w:rPr>
        <w:annotationRef/>
      </w:r>
      <w:r>
        <w:t>Poner la otra parte de la frontera.</w:t>
      </w:r>
    </w:p>
  </w:comment>
  <w:comment w:id="168" w:author="Francisco Urbina" w:date="2016-04-22T21:17:00Z" w:initials="FAU">
    <w:p w14:paraId="2B2ABF6A" w14:textId="02B39BB7" w:rsidR="00E367C7" w:rsidRDefault="00E367C7">
      <w:pPr>
        <w:pStyle w:val="Textocomentario"/>
      </w:pPr>
      <w:r>
        <w:rPr>
          <w:rStyle w:val="Refdecomentario"/>
        </w:rPr>
        <w:annotationRef/>
      </w:r>
      <w:r>
        <w:t xml:space="preserve">Quitar retornados cuando hablemos NNA porque están siendo retornados, </w:t>
      </w:r>
    </w:p>
  </w:comment>
  <w:comment w:id="217" w:author="Alejandra Rico" w:date="2016-04-18T19:07:00Z" w:initials="AR">
    <w:p w14:paraId="1B6346CA" w14:textId="77777777" w:rsidR="00E367C7" w:rsidRDefault="00E367C7">
      <w:pPr>
        <w:pStyle w:val="Textocomentario"/>
      </w:pPr>
      <w:r>
        <w:rPr>
          <w:rStyle w:val="Refdecomentario"/>
        </w:rPr>
        <w:annotationRef/>
      </w:r>
      <w:r>
        <w:t>Donde esta esto?</w:t>
      </w:r>
    </w:p>
  </w:comment>
  <w:comment w:id="230" w:author="Alejandra Rico" w:date="2016-04-18T16:43:00Z" w:initials="AR">
    <w:p w14:paraId="4A9F7458" w14:textId="77777777" w:rsidR="00E367C7" w:rsidRDefault="00E367C7">
      <w:pPr>
        <w:pStyle w:val="Textocomentario"/>
      </w:pPr>
      <w:r>
        <w:rPr>
          <w:rStyle w:val="Refdecomentario"/>
        </w:rPr>
        <w:annotationRef/>
      </w:r>
      <w:r>
        <w:t>¿??????</w:t>
      </w:r>
    </w:p>
  </w:comment>
  <w:comment w:id="234" w:author="Alejandra Rico" w:date="2016-04-18T18:47:00Z" w:initials="AR">
    <w:p w14:paraId="62882640" w14:textId="77777777" w:rsidR="00771F5D" w:rsidRDefault="00771F5D" w:rsidP="00771F5D">
      <w:pPr>
        <w:pStyle w:val="Textocomentario"/>
      </w:pPr>
      <w:r>
        <w:rPr>
          <w:rStyle w:val="Refdecomentario"/>
        </w:rPr>
        <w:annotationRef/>
      </w:r>
      <w:r>
        <w:t>Es necesario crear un plan de capacitaciones de acuerdo a las debilidades de la persona. Y tambien establecer las herramientas que va utilizar la persona contratada.</w:t>
      </w:r>
    </w:p>
  </w:comment>
  <w:comment w:id="239" w:author="Alejandra Rico" w:date="2016-04-18T16:29:00Z" w:initials="AR">
    <w:p w14:paraId="1C30568B" w14:textId="77777777" w:rsidR="00771F5D" w:rsidRDefault="00771F5D" w:rsidP="00771F5D">
      <w:pPr>
        <w:pStyle w:val="Textocomentario"/>
      </w:pPr>
      <w:r>
        <w:rPr>
          <w:rStyle w:val="Refdecomentario"/>
        </w:rPr>
        <w:annotationRef/>
      </w:r>
      <w:r>
        <w:t>Estoy pidiendo mucho?</w:t>
      </w:r>
    </w:p>
  </w:comment>
  <w:comment w:id="251" w:author="Francisco Urbina" w:date="2016-04-20T11:02:00Z" w:initials="FAU">
    <w:p w14:paraId="0574DE8D" w14:textId="77777777" w:rsidR="00771F5D" w:rsidRDefault="00771F5D" w:rsidP="00771F5D">
      <w:pPr>
        <w:pStyle w:val="Textocomentario"/>
      </w:pPr>
      <w:r>
        <w:rPr>
          <w:rStyle w:val="Refdecomentario"/>
        </w:rPr>
        <w:annotationRef/>
      </w:r>
      <w:r>
        <w:t>No estaba  antes?</w:t>
      </w:r>
    </w:p>
  </w:comment>
  <w:comment w:id="309" w:author="Alejandra Rico" w:date="2016-04-18T18:47:00Z" w:initials="AR">
    <w:p w14:paraId="3CA28265" w14:textId="77777777" w:rsidR="00E367C7" w:rsidRDefault="00E367C7">
      <w:pPr>
        <w:pStyle w:val="Textocomentario"/>
      </w:pPr>
      <w:r>
        <w:rPr>
          <w:rStyle w:val="Refdecomentario"/>
        </w:rPr>
        <w:annotationRef/>
      </w:r>
      <w:r>
        <w:t>Es necesario crear un plan de capacitaciones de acuerdo a las debilidades de la persona. Y tambien establecer las herramientas que va utilizar la persona contratada.</w:t>
      </w:r>
    </w:p>
  </w:comment>
  <w:comment w:id="313" w:author="Alejandra Rico" w:date="2016-04-18T16:29:00Z" w:initials="AR">
    <w:p w14:paraId="3E074A0F" w14:textId="77777777" w:rsidR="00E367C7" w:rsidRDefault="00E367C7" w:rsidP="00A25744">
      <w:pPr>
        <w:pStyle w:val="Textocomentario"/>
      </w:pPr>
      <w:r>
        <w:rPr>
          <w:rStyle w:val="Refdecomentario"/>
        </w:rPr>
        <w:annotationRef/>
      </w:r>
      <w:r>
        <w:t>Estoy pidiendo mucho?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E0A13C" w15:done="0"/>
  <w15:commentEx w15:paraId="1F1F2962" w15:done="0"/>
  <w15:commentEx w15:paraId="74EF58FC" w15:done="0"/>
  <w15:commentEx w15:paraId="5076B3B5" w15:done="0"/>
  <w15:commentEx w15:paraId="249684E6" w15:done="0"/>
  <w15:commentEx w15:paraId="2B2ABF6A" w15:done="0"/>
  <w15:commentEx w15:paraId="1B6346CA" w15:done="0"/>
  <w15:commentEx w15:paraId="4A9F7458" w15:done="0"/>
  <w15:commentEx w15:paraId="62882640" w15:done="0"/>
  <w15:commentEx w15:paraId="1C30568B" w15:done="0"/>
  <w15:commentEx w15:paraId="0574DE8D" w15:done="0"/>
  <w15:commentEx w15:paraId="3CA28265" w15:done="0"/>
  <w15:commentEx w15:paraId="3E074A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9F5E7" w14:textId="77777777" w:rsidR="00047FC2" w:rsidRDefault="00047FC2" w:rsidP="00C76921">
      <w:pPr>
        <w:spacing w:after="0" w:line="240" w:lineRule="auto"/>
      </w:pPr>
      <w:r>
        <w:separator/>
      </w:r>
    </w:p>
  </w:endnote>
  <w:endnote w:type="continuationSeparator" w:id="0">
    <w:p w14:paraId="2EA2EC0F" w14:textId="77777777" w:rsidR="00047FC2" w:rsidRDefault="00047FC2" w:rsidP="00C76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960284"/>
      <w:docPartObj>
        <w:docPartGallery w:val="Page Numbers (Bottom of Page)"/>
        <w:docPartUnique/>
      </w:docPartObj>
    </w:sdtPr>
    <w:sdtEndPr>
      <w:rPr>
        <w:noProof/>
      </w:rPr>
    </w:sdtEndPr>
    <w:sdtContent>
      <w:p w14:paraId="6D486571" w14:textId="7ED145ED" w:rsidR="00E367C7" w:rsidRDefault="00E367C7">
        <w:pPr>
          <w:pStyle w:val="Piedepgina"/>
          <w:jc w:val="right"/>
        </w:pPr>
        <w:r>
          <w:fldChar w:fldCharType="begin"/>
        </w:r>
        <w:r>
          <w:instrText xml:space="preserve"> PAGE   \* MERGEFORMAT </w:instrText>
        </w:r>
        <w:r>
          <w:fldChar w:fldCharType="separate"/>
        </w:r>
        <w:r w:rsidR="00BF30AF">
          <w:rPr>
            <w:noProof/>
          </w:rPr>
          <w:t>1</w:t>
        </w:r>
        <w:r>
          <w:rPr>
            <w:noProof/>
          </w:rPr>
          <w:fldChar w:fldCharType="end"/>
        </w:r>
        <w:r>
          <w:rPr>
            <w:noProof/>
          </w:rPr>
          <w:t xml:space="preserve"> de 5</w:t>
        </w:r>
      </w:p>
    </w:sdtContent>
  </w:sdt>
  <w:p w14:paraId="0D68941E" w14:textId="77777777" w:rsidR="00E367C7" w:rsidRDefault="00E367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DEAD9" w14:textId="77777777" w:rsidR="00047FC2" w:rsidRDefault="00047FC2" w:rsidP="00C76921">
      <w:pPr>
        <w:spacing w:after="0" w:line="240" w:lineRule="auto"/>
      </w:pPr>
      <w:r>
        <w:separator/>
      </w:r>
    </w:p>
  </w:footnote>
  <w:footnote w:type="continuationSeparator" w:id="0">
    <w:p w14:paraId="6078C716" w14:textId="77777777" w:rsidR="00047FC2" w:rsidRDefault="00047FC2" w:rsidP="00C76921">
      <w:pPr>
        <w:spacing w:after="0" w:line="240" w:lineRule="auto"/>
      </w:pPr>
      <w:r>
        <w:continuationSeparator/>
      </w:r>
    </w:p>
  </w:footnote>
  <w:footnote w:id="1">
    <w:p w14:paraId="3A24824C" w14:textId="1703BB25" w:rsidR="00E367C7" w:rsidRDefault="00E367C7">
      <w:pPr>
        <w:pStyle w:val="Textonotapie"/>
      </w:pPr>
      <w:r w:rsidRPr="007C0E4E">
        <w:rPr>
          <w:rStyle w:val="Refdenotaalpie"/>
          <w:sz w:val="18"/>
        </w:rPr>
        <w:footnoteRef/>
      </w:r>
      <w:r w:rsidRPr="007C0E4E">
        <w:rPr>
          <w:sz w:val="18"/>
        </w:rPr>
        <w:t xml:space="preserve"> </w:t>
      </w:r>
      <w:r w:rsidRPr="005A6947">
        <w:rPr>
          <w:sz w:val="16"/>
        </w:rPr>
        <w:t>Conformado por: Despacho de la Primera Dama, Dirección de Niñez, Adolescencia y Familia (DINAF), Secretaría de Estado en los Despachos de Desarrollo e Inclusión Social (SEDIS), Subsecretaría de Estado de Desarrollo e Inclusión Social, Fiscal Especial de la Niñez del Ministerio Público, Subsecretaría de Estado</w:t>
      </w:r>
      <w:r w:rsidR="005A0B83" w:rsidRPr="005A6947">
        <w:rPr>
          <w:sz w:val="16"/>
        </w:rPr>
        <w:t xml:space="preserve"> </w:t>
      </w:r>
      <w:r w:rsidRPr="005A6947">
        <w:rPr>
          <w:sz w:val="16"/>
        </w:rPr>
        <w:t>en los Despachos de Derechos Humanos, Justicia, Gobernación y Descentralización (SDHJGD), la Secretaría de Estado en los Despachos de Relaciones  Exteriores y cooperación Internacional a través de</w:t>
      </w:r>
      <w:r w:rsidR="005A0B83" w:rsidRPr="005A6947">
        <w:rPr>
          <w:sz w:val="16"/>
        </w:rPr>
        <w:t xml:space="preserve"> la</w:t>
      </w:r>
      <w:r w:rsidRPr="005A6947">
        <w:rPr>
          <w:sz w:val="16"/>
        </w:rPr>
        <w:t xml:space="preserve"> Dirección General de Protección al Hondureño Migrante, Subsecretaría de Estado en los Despachos de Relaciones Exteriores y Cooperación Internacional, Comisionado Nacional de los Derechos Humanos (CONADEH), Instituto Nacional de Migración (INM), UNICEF, Registro Nacional de las Personas (RNP), Comisión Permanente de Contingencias (COPECO), Secretaría de Educación, Secretaría de Salud, Secretaría de Trabajo y Seguridad Social, Instituto Nacional de Formación Profesional (INFOP), Secretaría de Seguridad, Secretaría de Infraestructura y Servicios Públicos-Dirección General de Transporte (INSEP-DGT), Centro Nacional de Información del Sector Social (CENISS).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316C6" w14:textId="38EED90F" w:rsidR="00E367C7" w:rsidRDefault="00E367C7" w:rsidP="004A14EE">
    <w:pPr>
      <w:pStyle w:val="Encabezado"/>
      <w:tabs>
        <w:tab w:val="clear" w:pos="4419"/>
        <w:tab w:val="clear" w:pos="8838"/>
        <w:tab w:val="left" w:pos="2820"/>
      </w:tabs>
    </w:pPr>
    <w:r>
      <w:rPr>
        <w:noProof/>
        <w:lang w:eastAsia="es-HN"/>
      </w:rPr>
      <w:drawing>
        <wp:anchor distT="0" distB="0" distL="114300" distR="114300" simplePos="0" relativeHeight="251662336" behindDoc="1" locked="0" layoutInCell="1" allowOverlap="1" wp14:anchorId="4FF9CDEA" wp14:editId="3D5D5ED4">
          <wp:simplePos x="0" y="0"/>
          <wp:positionH relativeFrom="margin">
            <wp:align>center</wp:align>
          </wp:positionH>
          <wp:positionV relativeFrom="paragraph">
            <wp:posOffset>-514084</wp:posOffset>
          </wp:positionV>
          <wp:extent cx="3657600" cy="1302385"/>
          <wp:effectExtent l="0" t="0" r="0" b="0"/>
          <wp:wrapNone/>
          <wp:docPr id="3" name="Imagen 3" descr="Descripción: I:\Equipo técnico DINAF\visuales comunicaion\DINAF LOGO FINAL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Equipo técnico DINAF\visuales comunicaion\DINAF LOGO FINAL 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218"/>
    <w:multiLevelType w:val="hybridMultilevel"/>
    <w:tmpl w:val="ABE4FF50"/>
    <w:lvl w:ilvl="0" w:tplc="EA3C961E">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4333728"/>
    <w:multiLevelType w:val="hybridMultilevel"/>
    <w:tmpl w:val="C90C52D0"/>
    <w:lvl w:ilvl="0" w:tplc="4C561762">
      <w:start w:val="1"/>
      <w:numFmt w:val="decimal"/>
      <w:lvlText w:val="%1."/>
      <w:lvlJc w:val="left"/>
      <w:pPr>
        <w:ind w:left="928" w:hanging="360"/>
      </w:pPr>
      <w:rPr>
        <w:rFonts w:ascii="Times New Roman" w:eastAsiaTheme="minorEastAsia" w:hAnsi="Times New Roman" w:cs="Times New Roman"/>
      </w:rPr>
    </w:lvl>
    <w:lvl w:ilvl="1" w:tplc="480A0003" w:tentative="1">
      <w:start w:val="1"/>
      <w:numFmt w:val="bullet"/>
      <w:lvlText w:val="o"/>
      <w:lvlJc w:val="left"/>
      <w:pPr>
        <w:ind w:left="1648" w:hanging="360"/>
      </w:pPr>
      <w:rPr>
        <w:rFonts w:ascii="Courier New" w:hAnsi="Courier New" w:cs="Courier New" w:hint="default"/>
      </w:rPr>
    </w:lvl>
    <w:lvl w:ilvl="2" w:tplc="480A0005" w:tentative="1">
      <w:start w:val="1"/>
      <w:numFmt w:val="bullet"/>
      <w:lvlText w:val=""/>
      <w:lvlJc w:val="left"/>
      <w:pPr>
        <w:ind w:left="2368" w:hanging="360"/>
      </w:pPr>
      <w:rPr>
        <w:rFonts w:ascii="Wingdings" w:hAnsi="Wingdings" w:hint="default"/>
      </w:rPr>
    </w:lvl>
    <w:lvl w:ilvl="3" w:tplc="480A0001" w:tentative="1">
      <w:start w:val="1"/>
      <w:numFmt w:val="bullet"/>
      <w:lvlText w:val=""/>
      <w:lvlJc w:val="left"/>
      <w:pPr>
        <w:ind w:left="3088" w:hanging="360"/>
      </w:pPr>
      <w:rPr>
        <w:rFonts w:ascii="Symbol" w:hAnsi="Symbol" w:hint="default"/>
      </w:rPr>
    </w:lvl>
    <w:lvl w:ilvl="4" w:tplc="480A0003" w:tentative="1">
      <w:start w:val="1"/>
      <w:numFmt w:val="bullet"/>
      <w:lvlText w:val="o"/>
      <w:lvlJc w:val="left"/>
      <w:pPr>
        <w:ind w:left="3808" w:hanging="360"/>
      </w:pPr>
      <w:rPr>
        <w:rFonts w:ascii="Courier New" w:hAnsi="Courier New" w:cs="Courier New" w:hint="default"/>
      </w:rPr>
    </w:lvl>
    <w:lvl w:ilvl="5" w:tplc="480A0005" w:tentative="1">
      <w:start w:val="1"/>
      <w:numFmt w:val="bullet"/>
      <w:lvlText w:val=""/>
      <w:lvlJc w:val="left"/>
      <w:pPr>
        <w:ind w:left="4528" w:hanging="360"/>
      </w:pPr>
      <w:rPr>
        <w:rFonts w:ascii="Wingdings" w:hAnsi="Wingdings" w:hint="default"/>
      </w:rPr>
    </w:lvl>
    <w:lvl w:ilvl="6" w:tplc="480A0001" w:tentative="1">
      <w:start w:val="1"/>
      <w:numFmt w:val="bullet"/>
      <w:lvlText w:val=""/>
      <w:lvlJc w:val="left"/>
      <w:pPr>
        <w:ind w:left="5248" w:hanging="360"/>
      </w:pPr>
      <w:rPr>
        <w:rFonts w:ascii="Symbol" w:hAnsi="Symbol" w:hint="default"/>
      </w:rPr>
    </w:lvl>
    <w:lvl w:ilvl="7" w:tplc="480A0003" w:tentative="1">
      <w:start w:val="1"/>
      <w:numFmt w:val="bullet"/>
      <w:lvlText w:val="o"/>
      <w:lvlJc w:val="left"/>
      <w:pPr>
        <w:ind w:left="5968" w:hanging="360"/>
      </w:pPr>
      <w:rPr>
        <w:rFonts w:ascii="Courier New" w:hAnsi="Courier New" w:cs="Courier New" w:hint="default"/>
      </w:rPr>
    </w:lvl>
    <w:lvl w:ilvl="8" w:tplc="480A0005" w:tentative="1">
      <w:start w:val="1"/>
      <w:numFmt w:val="bullet"/>
      <w:lvlText w:val=""/>
      <w:lvlJc w:val="left"/>
      <w:pPr>
        <w:ind w:left="6688" w:hanging="360"/>
      </w:pPr>
      <w:rPr>
        <w:rFonts w:ascii="Wingdings" w:hAnsi="Wingdings" w:hint="default"/>
      </w:rPr>
    </w:lvl>
  </w:abstractNum>
  <w:abstractNum w:abstractNumId="2" w15:restartNumberingAfterBreak="0">
    <w:nsid w:val="0DFF24E9"/>
    <w:multiLevelType w:val="hybridMultilevel"/>
    <w:tmpl w:val="686A3BC8"/>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1232375D"/>
    <w:multiLevelType w:val="hybridMultilevel"/>
    <w:tmpl w:val="5846EE1E"/>
    <w:lvl w:ilvl="0" w:tplc="9B9E72A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60614F1"/>
    <w:multiLevelType w:val="hybridMultilevel"/>
    <w:tmpl w:val="13F854E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895507C"/>
    <w:multiLevelType w:val="hybridMultilevel"/>
    <w:tmpl w:val="9530B9AA"/>
    <w:lvl w:ilvl="0" w:tplc="D73EDD48">
      <w:start w:val="1"/>
      <w:numFmt w:val="upperRoman"/>
      <w:lvlText w:val="%1."/>
      <w:lvlJc w:val="right"/>
      <w:pPr>
        <w:ind w:left="720" w:hanging="360"/>
      </w:pPr>
      <w:rPr>
        <w:rFonts w:hint="default"/>
        <w:b/>
        <w:i/>
        <w:sz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A4A4578"/>
    <w:multiLevelType w:val="hybridMultilevel"/>
    <w:tmpl w:val="F4D05E74"/>
    <w:lvl w:ilvl="0" w:tplc="F4F027B6">
      <w:start w:val="3"/>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20897096"/>
    <w:multiLevelType w:val="hybridMultilevel"/>
    <w:tmpl w:val="F8B01860"/>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8" w15:restartNumberingAfterBreak="0">
    <w:nsid w:val="2123766F"/>
    <w:multiLevelType w:val="hybridMultilevel"/>
    <w:tmpl w:val="9382462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36B7430C"/>
    <w:multiLevelType w:val="hybridMultilevel"/>
    <w:tmpl w:val="10E0C990"/>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37A16267"/>
    <w:multiLevelType w:val="hybridMultilevel"/>
    <w:tmpl w:val="22BCF694"/>
    <w:lvl w:ilvl="0" w:tplc="480A0001">
      <w:start w:val="1"/>
      <w:numFmt w:val="bullet"/>
      <w:lvlText w:val=""/>
      <w:lvlJc w:val="left"/>
      <w:pPr>
        <w:ind w:left="1425" w:hanging="360"/>
      </w:pPr>
      <w:rPr>
        <w:rFonts w:ascii="Symbol" w:hAnsi="Symbol" w:hint="default"/>
      </w:rPr>
    </w:lvl>
    <w:lvl w:ilvl="1" w:tplc="480A0003">
      <w:start w:val="1"/>
      <w:numFmt w:val="bullet"/>
      <w:lvlText w:val="o"/>
      <w:lvlJc w:val="left"/>
      <w:pPr>
        <w:ind w:left="2145" w:hanging="360"/>
      </w:pPr>
      <w:rPr>
        <w:rFonts w:ascii="Courier New" w:hAnsi="Courier New" w:cs="Courier New" w:hint="default"/>
      </w:rPr>
    </w:lvl>
    <w:lvl w:ilvl="2" w:tplc="480A0005" w:tentative="1">
      <w:start w:val="1"/>
      <w:numFmt w:val="bullet"/>
      <w:lvlText w:val=""/>
      <w:lvlJc w:val="left"/>
      <w:pPr>
        <w:ind w:left="2865" w:hanging="360"/>
      </w:pPr>
      <w:rPr>
        <w:rFonts w:ascii="Wingdings" w:hAnsi="Wingdings" w:hint="default"/>
      </w:rPr>
    </w:lvl>
    <w:lvl w:ilvl="3" w:tplc="480A0001" w:tentative="1">
      <w:start w:val="1"/>
      <w:numFmt w:val="bullet"/>
      <w:lvlText w:val=""/>
      <w:lvlJc w:val="left"/>
      <w:pPr>
        <w:ind w:left="3585" w:hanging="360"/>
      </w:pPr>
      <w:rPr>
        <w:rFonts w:ascii="Symbol" w:hAnsi="Symbol" w:hint="default"/>
      </w:rPr>
    </w:lvl>
    <w:lvl w:ilvl="4" w:tplc="480A0003" w:tentative="1">
      <w:start w:val="1"/>
      <w:numFmt w:val="bullet"/>
      <w:lvlText w:val="o"/>
      <w:lvlJc w:val="left"/>
      <w:pPr>
        <w:ind w:left="4305" w:hanging="360"/>
      </w:pPr>
      <w:rPr>
        <w:rFonts w:ascii="Courier New" w:hAnsi="Courier New" w:cs="Courier New" w:hint="default"/>
      </w:rPr>
    </w:lvl>
    <w:lvl w:ilvl="5" w:tplc="480A0005" w:tentative="1">
      <w:start w:val="1"/>
      <w:numFmt w:val="bullet"/>
      <w:lvlText w:val=""/>
      <w:lvlJc w:val="left"/>
      <w:pPr>
        <w:ind w:left="5025" w:hanging="360"/>
      </w:pPr>
      <w:rPr>
        <w:rFonts w:ascii="Wingdings" w:hAnsi="Wingdings" w:hint="default"/>
      </w:rPr>
    </w:lvl>
    <w:lvl w:ilvl="6" w:tplc="480A0001" w:tentative="1">
      <w:start w:val="1"/>
      <w:numFmt w:val="bullet"/>
      <w:lvlText w:val=""/>
      <w:lvlJc w:val="left"/>
      <w:pPr>
        <w:ind w:left="5745" w:hanging="360"/>
      </w:pPr>
      <w:rPr>
        <w:rFonts w:ascii="Symbol" w:hAnsi="Symbol" w:hint="default"/>
      </w:rPr>
    </w:lvl>
    <w:lvl w:ilvl="7" w:tplc="480A0003" w:tentative="1">
      <w:start w:val="1"/>
      <w:numFmt w:val="bullet"/>
      <w:lvlText w:val="o"/>
      <w:lvlJc w:val="left"/>
      <w:pPr>
        <w:ind w:left="6465" w:hanging="360"/>
      </w:pPr>
      <w:rPr>
        <w:rFonts w:ascii="Courier New" w:hAnsi="Courier New" w:cs="Courier New" w:hint="default"/>
      </w:rPr>
    </w:lvl>
    <w:lvl w:ilvl="8" w:tplc="480A0005" w:tentative="1">
      <w:start w:val="1"/>
      <w:numFmt w:val="bullet"/>
      <w:lvlText w:val=""/>
      <w:lvlJc w:val="left"/>
      <w:pPr>
        <w:ind w:left="7185" w:hanging="360"/>
      </w:pPr>
      <w:rPr>
        <w:rFonts w:ascii="Wingdings" w:hAnsi="Wingdings" w:hint="default"/>
      </w:rPr>
    </w:lvl>
  </w:abstractNum>
  <w:abstractNum w:abstractNumId="11" w15:restartNumberingAfterBreak="0">
    <w:nsid w:val="409E33E5"/>
    <w:multiLevelType w:val="hybridMultilevel"/>
    <w:tmpl w:val="52FC0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44360655"/>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667B97"/>
    <w:multiLevelType w:val="hybridMultilevel"/>
    <w:tmpl w:val="350698CA"/>
    <w:lvl w:ilvl="0" w:tplc="480A0001">
      <w:start w:val="1"/>
      <w:numFmt w:val="bullet"/>
      <w:lvlText w:val=""/>
      <w:lvlJc w:val="left"/>
      <w:pPr>
        <w:ind w:left="1785" w:hanging="360"/>
      </w:pPr>
      <w:rPr>
        <w:rFonts w:ascii="Symbol" w:hAnsi="Symbol" w:hint="default"/>
      </w:rPr>
    </w:lvl>
    <w:lvl w:ilvl="1" w:tplc="480A0003" w:tentative="1">
      <w:start w:val="1"/>
      <w:numFmt w:val="bullet"/>
      <w:lvlText w:val="o"/>
      <w:lvlJc w:val="left"/>
      <w:pPr>
        <w:ind w:left="2505" w:hanging="360"/>
      </w:pPr>
      <w:rPr>
        <w:rFonts w:ascii="Courier New" w:hAnsi="Courier New" w:cs="Courier New" w:hint="default"/>
      </w:rPr>
    </w:lvl>
    <w:lvl w:ilvl="2" w:tplc="480A0005" w:tentative="1">
      <w:start w:val="1"/>
      <w:numFmt w:val="bullet"/>
      <w:lvlText w:val=""/>
      <w:lvlJc w:val="left"/>
      <w:pPr>
        <w:ind w:left="3225" w:hanging="360"/>
      </w:pPr>
      <w:rPr>
        <w:rFonts w:ascii="Wingdings" w:hAnsi="Wingdings" w:hint="default"/>
      </w:rPr>
    </w:lvl>
    <w:lvl w:ilvl="3" w:tplc="480A0001" w:tentative="1">
      <w:start w:val="1"/>
      <w:numFmt w:val="bullet"/>
      <w:lvlText w:val=""/>
      <w:lvlJc w:val="left"/>
      <w:pPr>
        <w:ind w:left="3945" w:hanging="360"/>
      </w:pPr>
      <w:rPr>
        <w:rFonts w:ascii="Symbol" w:hAnsi="Symbol" w:hint="default"/>
      </w:rPr>
    </w:lvl>
    <w:lvl w:ilvl="4" w:tplc="480A0003" w:tentative="1">
      <w:start w:val="1"/>
      <w:numFmt w:val="bullet"/>
      <w:lvlText w:val="o"/>
      <w:lvlJc w:val="left"/>
      <w:pPr>
        <w:ind w:left="4665" w:hanging="360"/>
      </w:pPr>
      <w:rPr>
        <w:rFonts w:ascii="Courier New" w:hAnsi="Courier New" w:cs="Courier New" w:hint="default"/>
      </w:rPr>
    </w:lvl>
    <w:lvl w:ilvl="5" w:tplc="480A0005" w:tentative="1">
      <w:start w:val="1"/>
      <w:numFmt w:val="bullet"/>
      <w:lvlText w:val=""/>
      <w:lvlJc w:val="left"/>
      <w:pPr>
        <w:ind w:left="5385" w:hanging="360"/>
      </w:pPr>
      <w:rPr>
        <w:rFonts w:ascii="Wingdings" w:hAnsi="Wingdings" w:hint="default"/>
      </w:rPr>
    </w:lvl>
    <w:lvl w:ilvl="6" w:tplc="480A0001" w:tentative="1">
      <w:start w:val="1"/>
      <w:numFmt w:val="bullet"/>
      <w:lvlText w:val=""/>
      <w:lvlJc w:val="left"/>
      <w:pPr>
        <w:ind w:left="6105" w:hanging="360"/>
      </w:pPr>
      <w:rPr>
        <w:rFonts w:ascii="Symbol" w:hAnsi="Symbol" w:hint="default"/>
      </w:rPr>
    </w:lvl>
    <w:lvl w:ilvl="7" w:tplc="480A0003" w:tentative="1">
      <w:start w:val="1"/>
      <w:numFmt w:val="bullet"/>
      <w:lvlText w:val="o"/>
      <w:lvlJc w:val="left"/>
      <w:pPr>
        <w:ind w:left="6825" w:hanging="360"/>
      </w:pPr>
      <w:rPr>
        <w:rFonts w:ascii="Courier New" w:hAnsi="Courier New" w:cs="Courier New" w:hint="default"/>
      </w:rPr>
    </w:lvl>
    <w:lvl w:ilvl="8" w:tplc="480A0005" w:tentative="1">
      <w:start w:val="1"/>
      <w:numFmt w:val="bullet"/>
      <w:lvlText w:val=""/>
      <w:lvlJc w:val="left"/>
      <w:pPr>
        <w:ind w:left="7545" w:hanging="360"/>
      </w:pPr>
      <w:rPr>
        <w:rFonts w:ascii="Wingdings" w:hAnsi="Wingdings" w:hint="default"/>
      </w:rPr>
    </w:lvl>
  </w:abstractNum>
  <w:abstractNum w:abstractNumId="14" w15:restartNumberingAfterBreak="0">
    <w:nsid w:val="4B6363BE"/>
    <w:multiLevelType w:val="hybridMultilevel"/>
    <w:tmpl w:val="876E2B1C"/>
    <w:lvl w:ilvl="0" w:tplc="480A0001">
      <w:start w:val="1"/>
      <w:numFmt w:val="bullet"/>
      <w:lvlText w:val=""/>
      <w:lvlJc w:val="left"/>
      <w:pPr>
        <w:ind w:left="1648" w:hanging="360"/>
      </w:pPr>
      <w:rPr>
        <w:rFonts w:ascii="Symbol" w:hAnsi="Symbol" w:hint="default"/>
      </w:rPr>
    </w:lvl>
    <w:lvl w:ilvl="1" w:tplc="480A0003" w:tentative="1">
      <w:start w:val="1"/>
      <w:numFmt w:val="bullet"/>
      <w:lvlText w:val="o"/>
      <w:lvlJc w:val="left"/>
      <w:pPr>
        <w:ind w:left="2368" w:hanging="360"/>
      </w:pPr>
      <w:rPr>
        <w:rFonts w:ascii="Courier New" w:hAnsi="Courier New" w:cs="Courier New" w:hint="default"/>
      </w:rPr>
    </w:lvl>
    <w:lvl w:ilvl="2" w:tplc="480A0005" w:tentative="1">
      <w:start w:val="1"/>
      <w:numFmt w:val="bullet"/>
      <w:lvlText w:val=""/>
      <w:lvlJc w:val="left"/>
      <w:pPr>
        <w:ind w:left="3088" w:hanging="360"/>
      </w:pPr>
      <w:rPr>
        <w:rFonts w:ascii="Wingdings" w:hAnsi="Wingdings" w:hint="default"/>
      </w:rPr>
    </w:lvl>
    <w:lvl w:ilvl="3" w:tplc="480A0001" w:tentative="1">
      <w:start w:val="1"/>
      <w:numFmt w:val="bullet"/>
      <w:lvlText w:val=""/>
      <w:lvlJc w:val="left"/>
      <w:pPr>
        <w:ind w:left="3808" w:hanging="360"/>
      </w:pPr>
      <w:rPr>
        <w:rFonts w:ascii="Symbol" w:hAnsi="Symbol" w:hint="default"/>
      </w:rPr>
    </w:lvl>
    <w:lvl w:ilvl="4" w:tplc="480A0003" w:tentative="1">
      <w:start w:val="1"/>
      <w:numFmt w:val="bullet"/>
      <w:lvlText w:val="o"/>
      <w:lvlJc w:val="left"/>
      <w:pPr>
        <w:ind w:left="4528" w:hanging="360"/>
      </w:pPr>
      <w:rPr>
        <w:rFonts w:ascii="Courier New" w:hAnsi="Courier New" w:cs="Courier New" w:hint="default"/>
      </w:rPr>
    </w:lvl>
    <w:lvl w:ilvl="5" w:tplc="480A0005" w:tentative="1">
      <w:start w:val="1"/>
      <w:numFmt w:val="bullet"/>
      <w:lvlText w:val=""/>
      <w:lvlJc w:val="left"/>
      <w:pPr>
        <w:ind w:left="5248" w:hanging="360"/>
      </w:pPr>
      <w:rPr>
        <w:rFonts w:ascii="Wingdings" w:hAnsi="Wingdings" w:hint="default"/>
      </w:rPr>
    </w:lvl>
    <w:lvl w:ilvl="6" w:tplc="480A0001" w:tentative="1">
      <w:start w:val="1"/>
      <w:numFmt w:val="bullet"/>
      <w:lvlText w:val=""/>
      <w:lvlJc w:val="left"/>
      <w:pPr>
        <w:ind w:left="5968" w:hanging="360"/>
      </w:pPr>
      <w:rPr>
        <w:rFonts w:ascii="Symbol" w:hAnsi="Symbol" w:hint="default"/>
      </w:rPr>
    </w:lvl>
    <w:lvl w:ilvl="7" w:tplc="480A0003" w:tentative="1">
      <w:start w:val="1"/>
      <w:numFmt w:val="bullet"/>
      <w:lvlText w:val="o"/>
      <w:lvlJc w:val="left"/>
      <w:pPr>
        <w:ind w:left="6688" w:hanging="360"/>
      </w:pPr>
      <w:rPr>
        <w:rFonts w:ascii="Courier New" w:hAnsi="Courier New" w:cs="Courier New" w:hint="default"/>
      </w:rPr>
    </w:lvl>
    <w:lvl w:ilvl="8" w:tplc="480A0005" w:tentative="1">
      <w:start w:val="1"/>
      <w:numFmt w:val="bullet"/>
      <w:lvlText w:val=""/>
      <w:lvlJc w:val="left"/>
      <w:pPr>
        <w:ind w:left="7408" w:hanging="360"/>
      </w:pPr>
      <w:rPr>
        <w:rFonts w:ascii="Wingdings" w:hAnsi="Wingdings" w:hint="default"/>
      </w:rPr>
    </w:lvl>
  </w:abstractNum>
  <w:abstractNum w:abstractNumId="15" w15:restartNumberingAfterBreak="0">
    <w:nsid w:val="5A361471"/>
    <w:multiLevelType w:val="hybridMultilevel"/>
    <w:tmpl w:val="B516935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5D986732"/>
    <w:multiLevelType w:val="hybridMultilevel"/>
    <w:tmpl w:val="2EC48DE0"/>
    <w:lvl w:ilvl="0" w:tplc="62BC4FAE">
      <w:start w:val="3"/>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68C0536F"/>
    <w:multiLevelType w:val="hybridMultilevel"/>
    <w:tmpl w:val="FB244DDA"/>
    <w:lvl w:ilvl="0" w:tplc="480A0001">
      <w:start w:val="1"/>
      <w:numFmt w:val="bullet"/>
      <w:lvlText w:val=""/>
      <w:lvlJc w:val="left"/>
      <w:pPr>
        <w:ind w:left="928" w:hanging="360"/>
      </w:pPr>
      <w:rPr>
        <w:rFonts w:ascii="Symbol" w:hAnsi="Symbol" w:hint="default"/>
      </w:rPr>
    </w:lvl>
    <w:lvl w:ilvl="1" w:tplc="480A0003" w:tentative="1">
      <w:start w:val="1"/>
      <w:numFmt w:val="bullet"/>
      <w:lvlText w:val="o"/>
      <w:lvlJc w:val="left"/>
      <w:pPr>
        <w:ind w:left="1648" w:hanging="360"/>
      </w:pPr>
      <w:rPr>
        <w:rFonts w:ascii="Courier New" w:hAnsi="Courier New" w:cs="Courier New" w:hint="default"/>
      </w:rPr>
    </w:lvl>
    <w:lvl w:ilvl="2" w:tplc="480A0005" w:tentative="1">
      <w:start w:val="1"/>
      <w:numFmt w:val="bullet"/>
      <w:lvlText w:val=""/>
      <w:lvlJc w:val="left"/>
      <w:pPr>
        <w:ind w:left="2368" w:hanging="360"/>
      </w:pPr>
      <w:rPr>
        <w:rFonts w:ascii="Wingdings" w:hAnsi="Wingdings" w:hint="default"/>
      </w:rPr>
    </w:lvl>
    <w:lvl w:ilvl="3" w:tplc="480A0001" w:tentative="1">
      <w:start w:val="1"/>
      <w:numFmt w:val="bullet"/>
      <w:lvlText w:val=""/>
      <w:lvlJc w:val="left"/>
      <w:pPr>
        <w:ind w:left="3088" w:hanging="360"/>
      </w:pPr>
      <w:rPr>
        <w:rFonts w:ascii="Symbol" w:hAnsi="Symbol" w:hint="default"/>
      </w:rPr>
    </w:lvl>
    <w:lvl w:ilvl="4" w:tplc="480A0003" w:tentative="1">
      <w:start w:val="1"/>
      <w:numFmt w:val="bullet"/>
      <w:lvlText w:val="o"/>
      <w:lvlJc w:val="left"/>
      <w:pPr>
        <w:ind w:left="3808" w:hanging="360"/>
      </w:pPr>
      <w:rPr>
        <w:rFonts w:ascii="Courier New" w:hAnsi="Courier New" w:cs="Courier New" w:hint="default"/>
      </w:rPr>
    </w:lvl>
    <w:lvl w:ilvl="5" w:tplc="480A0005" w:tentative="1">
      <w:start w:val="1"/>
      <w:numFmt w:val="bullet"/>
      <w:lvlText w:val=""/>
      <w:lvlJc w:val="left"/>
      <w:pPr>
        <w:ind w:left="4528" w:hanging="360"/>
      </w:pPr>
      <w:rPr>
        <w:rFonts w:ascii="Wingdings" w:hAnsi="Wingdings" w:hint="default"/>
      </w:rPr>
    </w:lvl>
    <w:lvl w:ilvl="6" w:tplc="480A0001" w:tentative="1">
      <w:start w:val="1"/>
      <w:numFmt w:val="bullet"/>
      <w:lvlText w:val=""/>
      <w:lvlJc w:val="left"/>
      <w:pPr>
        <w:ind w:left="5248" w:hanging="360"/>
      </w:pPr>
      <w:rPr>
        <w:rFonts w:ascii="Symbol" w:hAnsi="Symbol" w:hint="default"/>
      </w:rPr>
    </w:lvl>
    <w:lvl w:ilvl="7" w:tplc="480A0003" w:tentative="1">
      <w:start w:val="1"/>
      <w:numFmt w:val="bullet"/>
      <w:lvlText w:val="o"/>
      <w:lvlJc w:val="left"/>
      <w:pPr>
        <w:ind w:left="5968" w:hanging="360"/>
      </w:pPr>
      <w:rPr>
        <w:rFonts w:ascii="Courier New" w:hAnsi="Courier New" w:cs="Courier New" w:hint="default"/>
      </w:rPr>
    </w:lvl>
    <w:lvl w:ilvl="8" w:tplc="480A0005" w:tentative="1">
      <w:start w:val="1"/>
      <w:numFmt w:val="bullet"/>
      <w:lvlText w:val=""/>
      <w:lvlJc w:val="left"/>
      <w:pPr>
        <w:ind w:left="6688" w:hanging="360"/>
      </w:pPr>
      <w:rPr>
        <w:rFonts w:ascii="Wingdings" w:hAnsi="Wingdings" w:hint="default"/>
      </w:rPr>
    </w:lvl>
  </w:abstractNum>
  <w:abstractNum w:abstractNumId="18" w15:restartNumberingAfterBreak="0">
    <w:nsid w:val="6CFF3EAF"/>
    <w:multiLevelType w:val="hybridMultilevel"/>
    <w:tmpl w:val="0AC6CA12"/>
    <w:lvl w:ilvl="0" w:tplc="7116E080">
      <w:start w:val="1"/>
      <w:numFmt w:val="decimal"/>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9" w15:restartNumberingAfterBreak="0">
    <w:nsid w:val="73AA05E6"/>
    <w:multiLevelType w:val="hybridMultilevel"/>
    <w:tmpl w:val="CF70B47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20" w15:restartNumberingAfterBreak="0">
    <w:nsid w:val="74A81CA6"/>
    <w:multiLevelType w:val="hybridMultilevel"/>
    <w:tmpl w:val="D918FD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79D93B3A"/>
    <w:multiLevelType w:val="hybridMultilevel"/>
    <w:tmpl w:val="A49A1D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7E3D4E9F"/>
    <w:multiLevelType w:val="multilevel"/>
    <w:tmpl w:val="ED2686B8"/>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9"/>
  </w:num>
  <w:num w:numId="3">
    <w:abstractNumId w:val="17"/>
  </w:num>
  <w:num w:numId="4">
    <w:abstractNumId w:val="8"/>
  </w:num>
  <w:num w:numId="5">
    <w:abstractNumId w:val="10"/>
  </w:num>
  <w:num w:numId="6">
    <w:abstractNumId w:val="13"/>
  </w:num>
  <w:num w:numId="7">
    <w:abstractNumId w:val="3"/>
  </w:num>
  <w:num w:numId="8">
    <w:abstractNumId w:val="18"/>
  </w:num>
  <w:num w:numId="9">
    <w:abstractNumId w:val="0"/>
  </w:num>
  <w:num w:numId="10">
    <w:abstractNumId w:val="16"/>
  </w:num>
  <w:num w:numId="11">
    <w:abstractNumId w:val="6"/>
  </w:num>
  <w:num w:numId="12">
    <w:abstractNumId w:val="7"/>
  </w:num>
  <w:num w:numId="13">
    <w:abstractNumId w:val="15"/>
  </w:num>
  <w:num w:numId="14">
    <w:abstractNumId w:val="11"/>
  </w:num>
  <w:num w:numId="15">
    <w:abstractNumId w:val="20"/>
  </w:num>
  <w:num w:numId="16">
    <w:abstractNumId w:val="9"/>
  </w:num>
  <w:num w:numId="17">
    <w:abstractNumId w:val="5"/>
  </w:num>
  <w:num w:numId="18">
    <w:abstractNumId w:val="4"/>
  </w:num>
  <w:num w:numId="19">
    <w:abstractNumId w:val="12"/>
  </w:num>
  <w:num w:numId="20">
    <w:abstractNumId w:val="14"/>
  </w:num>
  <w:num w:numId="21">
    <w:abstractNumId w:val="21"/>
  </w:num>
  <w:num w:numId="22">
    <w:abstractNumId w:val="2"/>
  </w:num>
  <w:num w:numId="23">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jandra Rico">
    <w15:presenceInfo w15:providerId="None" w15:userId="Alejandra Rico"/>
  </w15:person>
  <w15:person w15:author="Francisco Urbina">
    <w15:presenceInfo w15:providerId="None" w15:userId="Francisco Urb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026"/>
    <w:rsid w:val="00005AAF"/>
    <w:rsid w:val="00011E49"/>
    <w:rsid w:val="00020193"/>
    <w:rsid w:val="00031289"/>
    <w:rsid w:val="00034740"/>
    <w:rsid w:val="00041DD5"/>
    <w:rsid w:val="00047FC2"/>
    <w:rsid w:val="00063117"/>
    <w:rsid w:val="00074A07"/>
    <w:rsid w:val="000D5026"/>
    <w:rsid w:val="000E077A"/>
    <w:rsid w:val="000E3ADB"/>
    <w:rsid w:val="000E739C"/>
    <w:rsid w:val="000F151A"/>
    <w:rsid w:val="000F318F"/>
    <w:rsid w:val="001131E6"/>
    <w:rsid w:val="00116588"/>
    <w:rsid w:val="00126EC8"/>
    <w:rsid w:val="00136645"/>
    <w:rsid w:val="00174CEF"/>
    <w:rsid w:val="00184845"/>
    <w:rsid w:val="001955CF"/>
    <w:rsid w:val="001A4741"/>
    <w:rsid w:val="001A492F"/>
    <w:rsid w:val="001B70ED"/>
    <w:rsid w:val="001C2C32"/>
    <w:rsid w:val="001D0EE9"/>
    <w:rsid w:val="001D29A9"/>
    <w:rsid w:val="001E10C3"/>
    <w:rsid w:val="001F2A45"/>
    <w:rsid w:val="002026B8"/>
    <w:rsid w:val="0020396D"/>
    <w:rsid w:val="00205FA0"/>
    <w:rsid w:val="00216E41"/>
    <w:rsid w:val="00235CB9"/>
    <w:rsid w:val="0026370D"/>
    <w:rsid w:val="0027753A"/>
    <w:rsid w:val="002A612B"/>
    <w:rsid w:val="002B306A"/>
    <w:rsid w:val="002D3EA0"/>
    <w:rsid w:val="002D4CE9"/>
    <w:rsid w:val="002F5C14"/>
    <w:rsid w:val="003109E2"/>
    <w:rsid w:val="00310C0B"/>
    <w:rsid w:val="00333010"/>
    <w:rsid w:val="00333A44"/>
    <w:rsid w:val="00335A83"/>
    <w:rsid w:val="00344C72"/>
    <w:rsid w:val="00345CA3"/>
    <w:rsid w:val="00351DA7"/>
    <w:rsid w:val="00361462"/>
    <w:rsid w:val="00367CBA"/>
    <w:rsid w:val="00372489"/>
    <w:rsid w:val="00372A92"/>
    <w:rsid w:val="003913A3"/>
    <w:rsid w:val="003A21A4"/>
    <w:rsid w:val="003C2726"/>
    <w:rsid w:val="003C3F80"/>
    <w:rsid w:val="003E4F9C"/>
    <w:rsid w:val="0040174D"/>
    <w:rsid w:val="004130EC"/>
    <w:rsid w:val="004157FA"/>
    <w:rsid w:val="004375F7"/>
    <w:rsid w:val="004426A4"/>
    <w:rsid w:val="0046547B"/>
    <w:rsid w:val="00491B39"/>
    <w:rsid w:val="00496085"/>
    <w:rsid w:val="004A14EE"/>
    <w:rsid w:val="004B3938"/>
    <w:rsid w:val="004B5EE8"/>
    <w:rsid w:val="004B7FC1"/>
    <w:rsid w:val="004C00B6"/>
    <w:rsid w:val="004C2AA0"/>
    <w:rsid w:val="004E0701"/>
    <w:rsid w:val="004E4D76"/>
    <w:rsid w:val="004F4DCA"/>
    <w:rsid w:val="0050028A"/>
    <w:rsid w:val="005247A5"/>
    <w:rsid w:val="00526B77"/>
    <w:rsid w:val="005350C8"/>
    <w:rsid w:val="0055128F"/>
    <w:rsid w:val="0056248C"/>
    <w:rsid w:val="00590DDB"/>
    <w:rsid w:val="005A0B83"/>
    <w:rsid w:val="005A3773"/>
    <w:rsid w:val="005A6947"/>
    <w:rsid w:val="005D25F7"/>
    <w:rsid w:val="005D2B91"/>
    <w:rsid w:val="005D7967"/>
    <w:rsid w:val="005E24DC"/>
    <w:rsid w:val="005E2E30"/>
    <w:rsid w:val="00603060"/>
    <w:rsid w:val="006162EF"/>
    <w:rsid w:val="006238CC"/>
    <w:rsid w:val="006457D5"/>
    <w:rsid w:val="00663107"/>
    <w:rsid w:val="006661E7"/>
    <w:rsid w:val="00670523"/>
    <w:rsid w:val="006B1A6A"/>
    <w:rsid w:val="006C070B"/>
    <w:rsid w:val="006C629A"/>
    <w:rsid w:val="006E02C3"/>
    <w:rsid w:val="006E17CC"/>
    <w:rsid w:val="006F3C15"/>
    <w:rsid w:val="006F5390"/>
    <w:rsid w:val="00706322"/>
    <w:rsid w:val="007242B5"/>
    <w:rsid w:val="00727F97"/>
    <w:rsid w:val="007366EE"/>
    <w:rsid w:val="00752822"/>
    <w:rsid w:val="0076416B"/>
    <w:rsid w:val="007668A6"/>
    <w:rsid w:val="00771F5D"/>
    <w:rsid w:val="0079080C"/>
    <w:rsid w:val="00792D99"/>
    <w:rsid w:val="00796C98"/>
    <w:rsid w:val="007A1537"/>
    <w:rsid w:val="007B16C4"/>
    <w:rsid w:val="007C04F1"/>
    <w:rsid w:val="007C0E4E"/>
    <w:rsid w:val="007D3635"/>
    <w:rsid w:val="007D3E3F"/>
    <w:rsid w:val="007E3157"/>
    <w:rsid w:val="007F2D6C"/>
    <w:rsid w:val="007F4AA3"/>
    <w:rsid w:val="00804EB4"/>
    <w:rsid w:val="0082007D"/>
    <w:rsid w:val="00832AD0"/>
    <w:rsid w:val="00837B9B"/>
    <w:rsid w:val="00837F36"/>
    <w:rsid w:val="008545D3"/>
    <w:rsid w:val="008D5948"/>
    <w:rsid w:val="008D5EB3"/>
    <w:rsid w:val="008E177E"/>
    <w:rsid w:val="008E4AA1"/>
    <w:rsid w:val="008F0303"/>
    <w:rsid w:val="008F054C"/>
    <w:rsid w:val="008F0653"/>
    <w:rsid w:val="0090208A"/>
    <w:rsid w:val="00907109"/>
    <w:rsid w:val="009171B6"/>
    <w:rsid w:val="009205D6"/>
    <w:rsid w:val="009221DC"/>
    <w:rsid w:val="0092566A"/>
    <w:rsid w:val="0093212C"/>
    <w:rsid w:val="00944F8F"/>
    <w:rsid w:val="00945F02"/>
    <w:rsid w:val="00947BF3"/>
    <w:rsid w:val="00966CD4"/>
    <w:rsid w:val="00973D4E"/>
    <w:rsid w:val="00981BF1"/>
    <w:rsid w:val="00997B38"/>
    <w:rsid w:val="009B5B5C"/>
    <w:rsid w:val="009B6CF6"/>
    <w:rsid w:val="009D01B3"/>
    <w:rsid w:val="009E1ECB"/>
    <w:rsid w:val="009F28E6"/>
    <w:rsid w:val="009F5BE2"/>
    <w:rsid w:val="009F5C5A"/>
    <w:rsid w:val="009F774B"/>
    <w:rsid w:val="00A12C4F"/>
    <w:rsid w:val="00A21645"/>
    <w:rsid w:val="00A22769"/>
    <w:rsid w:val="00A2334D"/>
    <w:rsid w:val="00A25744"/>
    <w:rsid w:val="00A27EB8"/>
    <w:rsid w:val="00A30527"/>
    <w:rsid w:val="00A314CA"/>
    <w:rsid w:val="00A4522F"/>
    <w:rsid w:val="00A5019B"/>
    <w:rsid w:val="00A84C7B"/>
    <w:rsid w:val="00A96428"/>
    <w:rsid w:val="00AA1A7D"/>
    <w:rsid w:val="00AA504D"/>
    <w:rsid w:val="00AB1AD5"/>
    <w:rsid w:val="00AC056C"/>
    <w:rsid w:val="00AC0E5C"/>
    <w:rsid w:val="00AC4111"/>
    <w:rsid w:val="00AC7706"/>
    <w:rsid w:val="00AF41F7"/>
    <w:rsid w:val="00B021A9"/>
    <w:rsid w:val="00B15802"/>
    <w:rsid w:val="00B15FBB"/>
    <w:rsid w:val="00B23A17"/>
    <w:rsid w:val="00B55514"/>
    <w:rsid w:val="00B70972"/>
    <w:rsid w:val="00BB09BF"/>
    <w:rsid w:val="00BB0A65"/>
    <w:rsid w:val="00BB0C3D"/>
    <w:rsid w:val="00BC4115"/>
    <w:rsid w:val="00BD6864"/>
    <w:rsid w:val="00BF30AF"/>
    <w:rsid w:val="00BF5AE2"/>
    <w:rsid w:val="00C14FC8"/>
    <w:rsid w:val="00C2340F"/>
    <w:rsid w:val="00C2467B"/>
    <w:rsid w:val="00C6658B"/>
    <w:rsid w:val="00C70944"/>
    <w:rsid w:val="00C76921"/>
    <w:rsid w:val="00C87D1A"/>
    <w:rsid w:val="00C93EC0"/>
    <w:rsid w:val="00CC166C"/>
    <w:rsid w:val="00CC1DE6"/>
    <w:rsid w:val="00CD0779"/>
    <w:rsid w:val="00CD5A0F"/>
    <w:rsid w:val="00D021B9"/>
    <w:rsid w:val="00D034EE"/>
    <w:rsid w:val="00D41308"/>
    <w:rsid w:val="00D775BF"/>
    <w:rsid w:val="00D77D10"/>
    <w:rsid w:val="00D824CB"/>
    <w:rsid w:val="00D92182"/>
    <w:rsid w:val="00DC0C87"/>
    <w:rsid w:val="00DC16A9"/>
    <w:rsid w:val="00DC5B40"/>
    <w:rsid w:val="00DD7D7B"/>
    <w:rsid w:val="00DF5065"/>
    <w:rsid w:val="00E03FF1"/>
    <w:rsid w:val="00E11622"/>
    <w:rsid w:val="00E140B0"/>
    <w:rsid w:val="00E15B98"/>
    <w:rsid w:val="00E367C7"/>
    <w:rsid w:val="00E42BA7"/>
    <w:rsid w:val="00E44282"/>
    <w:rsid w:val="00E62700"/>
    <w:rsid w:val="00E93665"/>
    <w:rsid w:val="00EA09AA"/>
    <w:rsid w:val="00EA362E"/>
    <w:rsid w:val="00EA47D2"/>
    <w:rsid w:val="00EA6BDD"/>
    <w:rsid w:val="00EB45AF"/>
    <w:rsid w:val="00EC758F"/>
    <w:rsid w:val="00ED2BFC"/>
    <w:rsid w:val="00EE0036"/>
    <w:rsid w:val="00EE4679"/>
    <w:rsid w:val="00EF7296"/>
    <w:rsid w:val="00F06E61"/>
    <w:rsid w:val="00F074D8"/>
    <w:rsid w:val="00F230BC"/>
    <w:rsid w:val="00F305C0"/>
    <w:rsid w:val="00F424F4"/>
    <w:rsid w:val="00F63460"/>
    <w:rsid w:val="00F77A99"/>
    <w:rsid w:val="00F8140D"/>
    <w:rsid w:val="00F828DF"/>
    <w:rsid w:val="00FC4527"/>
    <w:rsid w:val="00FD0D95"/>
    <w:rsid w:val="00FD260F"/>
    <w:rsid w:val="00FD6776"/>
    <w:rsid w:val="00FE3AF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117CE"/>
  <w15:docId w15:val="{24B4F572-D337-4B9E-8CB6-5C1F48E0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HN"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F02"/>
  </w:style>
  <w:style w:type="paragraph" w:styleId="Ttulo1">
    <w:name w:val="heading 1"/>
    <w:basedOn w:val="Normal"/>
    <w:next w:val="Normal"/>
    <w:link w:val="Ttulo1Car"/>
    <w:uiPriority w:val="9"/>
    <w:qFormat/>
    <w:rsid w:val="00945F02"/>
    <w:pPr>
      <w:keepNext/>
      <w:keepLines/>
      <w:spacing w:before="320" w:after="80" w:line="240" w:lineRule="auto"/>
      <w:jc w:val="center"/>
      <w:outlineLvl w:val="0"/>
    </w:pPr>
    <w:rPr>
      <w:rFonts w:asciiTheme="majorHAnsi" w:eastAsiaTheme="majorEastAsia" w:hAnsiTheme="majorHAnsi" w:cstheme="majorBidi"/>
      <w:color w:val="7B881D" w:themeColor="accent1" w:themeShade="BF"/>
      <w:sz w:val="40"/>
      <w:szCs w:val="40"/>
    </w:rPr>
  </w:style>
  <w:style w:type="paragraph" w:styleId="Ttulo2">
    <w:name w:val="heading 2"/>
    <w:basedOn w:val="Normal"/>
    <w:next w:val="Normal"/>
    <w:link w:val="Ttulo2Car"/>
    <w:uiPriority w:val="9"/>
    <w:semiHidden/>
    <w:unhideWhenUsed/>
    <w:qFormat/>
    <w:rsid w:val="00945F0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945F0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945F0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945F0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945F0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945F0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945F0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945F02"/>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4EB4"/>
    <w:pPr>
      <w:ind w:left="720"/>
      <w:contextualSpacing/>
    </w:pPr>
  </w:style>
  <w:style w:type="paragraph" w:styleId="Encabezado">
    <w:name w:val="header"/>
    <w:basedOn w:val="Normal"/>
    <w:link w:val="EncabezadoCar"/>
    <w:uiPriority w:val="99"/>
    <w:unhideWhenUsed/>
    <w:rsid w:val="00C769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921"/>
  </w:style>
  <w:style w:type="paragraph" w:styleId="Piedepgina">
    <w:name w:val="footer"/>
    <w:basedOn w:val="Normal"/>
    <w:link w:val="PiedepginaCar"/>
    <w:uiPriority w:val="99"/>
    <w:unhideWhenUsed/>
    <w:rsid w:val="00C769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921"/>
  </w:style>
  <w:style w:type="paragraph" w:customStyle="1" w:styleId="Default">
    <w:name w:val="Default"/>
    <w:rsid w:val="001A4741"/>
    <w:pPr>
      <w:autoSpaceDE w:val="0"/>
      <w:autoSpaceDN w:val="0"/>
      <w:adjustRightInd w:val="0"/>
      <w:spacing w:after="0" w:line="240" w:lineRule="auto"/>
    </w:pPr>
    <w:rPr>
      <w:rFonts w:ascii="Arial" w:eastAsia="Times New Roman" w:hAnsi="Arial" w:cs="Arial"/>
      <w:color w:val="000000"/>
      <w:sz w:val="24"/>
      <w:szCs w:val="24"/>
      <w:lang w:val="fr-FR" w:eastAsia="fr-FR"/>
    </w:rPr>
  </w:style>
  <w:style w:type="paragraph" w:customStyle="1" w:styleId="Text">
    <w:name w:val="Text"/>
    <w:rsid w:val="00333A44"/>
    <w:pPr>
      <w:widowControl w:val="0"/>
      <w:spacing w:after="0" w:line="360" w:lineRule="atLeast"/>
      <w:jc w:val="both"/>
    </w:pPr>
    <w:rPr>
      <w:rFonts w:ascii="Times New Roman" w:eastAsia="ヒラギノ角ゴ Pro W3" w:hAnsi="Times New Roman" w:cs="Times New Roman"/>
      <w:color w:val="000000"/>
      <w:sz w:val="24"/>
      <w:szCs w:val="20"/>
      <w:lang w:val="en-GB" w:eastAsia="es-CR"/>
    </w:rPr>
  </w:style>
  <w:style w:type="paragraph" w:styleId="Textodeglobo">
    <w:name w:val="Balloon Text"/>
    <w:basedOn w:val="Normal"/>
    <w:link w:val="TextodegloboCar"/>
    <w:uiPriority w:val="99"/>
    <w:semiHidden/>
    <w:unhideWhenUsed/>
    <w:rsid w:val="00A27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7EB8"/>
    <w:rPr>
      <w:rFonts w:ascii="Segoe UI" w:hAnsi="Segoe UI" w:cs="Segoe UI"/>
      <w:sz w:val="18"/>
      <w:szCs w:val="18"/>
    </w:rPr>
  </w:style>
  <w:style w:type="character" w:customStyle="1" w:styleId="Ttulo1Car">
    <w:name w:val="Título 1 Car"/>
    <w:basedOn w:val="Fuentedeprrafopredeter"/>
    <w:link w:val="Ttulo1"/>
    <w:uiPriority w:val="9"/>
    <w:rsid w:val="00945F02"/>
    <w:rPr>
      <w:rFonts w:asciiTheme="majorHAnsi" w:eastAsiaTheme="majorEastAsia" w:hAnsiTheme="majorHAnsi" w:cstheme="majorBidi"/>
      <w:color w:val="7B881D" w:themeColor="accent1" w:themeShade="BF"/>
      <w:sz w:val="40"/>
      <w:szCs w:val="40"/>
    </w:rPr>
  </w:style>
  <w:style w:type="paragraph" w:styleId="Subttulo">
    <w:name w:val="Subtitle"/>
    <w:basedOn w:val="Normal"/>
    <w:next w:val="Normal"/>
    <w:link w:val="SubttuloCar"/>
    <w:uiPriority w:val="11"/>
    <w:qFormat/>
    <w:rsid w:val="00945F02"/>
    <w:pPr>
      <w:numPr>
        <w:ilvl w:val="1"/>
      </w:numPr>
      <w:jc w:val="center"/>
    </w:pPr>
    <w:rPr>
      <w:color w:val="565349" w:themeColor="text2"/>
      <w:sz w:val="28"/>
      <w:szCs w:val="28"/>
    </w:rPr>
  </w:style>
  <w:style w:type="character" w:customStyle="1" w:styleId="SubttuloCar">
    <w:name w:val="Subtítulo Car"/>
    <w:basedOn w:val="Fuentedeprrafopredeter"/>
    <w:link w:val="Subttulo"/>
    <w:uiPriority w:val="11"/>
    <w:rsid w:val="00945F02"/>
    <w:rPr>
      <w:color w:val="565349" w:themeColor="text2"/>
      <w:sz w:val="28"/>
      <w:szCs w:val="28"/>
    </w:rPr>
  </w:style>
  <w:style w:type="character" w:customStyle="1" w:styleId="Ttulo2Car">
    <w:name w:val="Título 2 Car"/>
    <w:basedOn w:val="Fuentedeprrafopredeter"/>
    <w:link w:val="Ttulo2"/>
    <w:uiPriority w:val="9"/>
    <w:semiHidden/>
    <w:rsid w:val="00945F02"/>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945F02"/>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945F02"/>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945F02"/>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945F02"/>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945F02"/>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945F02"/>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945F02"/>
    <w:rPr>
      <w:b/>
      <w:bCs/>
      <w:i/>
      <w:iCs/>
    </w:rPr>
  </w:style>
  <w:style w:type="paragraph" w:styleId="Descripcin">
    <w:name w:val="caption"/>
    <w:basedOn w:val="Normal"/>
    <w:next w:val="Normal"/>
    <w:uiPriority w:val="35"/>
    <w:semiHidden/>
    <w:unhideWhenUsed/>
    <w:qFormat/>
    <w:rsid w:val="00945F02"/>
    <w:pPr>
      <w:spacing w:line="240" w:lineRule="auto"/>
    </w:pPr>
    <w:rPr>
      <w:b/>
      <w:bCs/>
      <w:color w:val="404040" w:themeColor="text1" w:themeTint="BF"/>
      <w:sz w:val="16"/>
      <w:szCs w:val="16"/>
    </w:rPr>
  </w:style>
  <w:style w:type="paragraph" w:styleId="Puesto">
    <w:name w:val="Title"/>
    <w:basedOn w:val="Normal"/>
    <w:next w:val="Normal"/>
    <w:link w:val="PuestoCar"/>
    <w:uiPriority w:val="10"/>
    <w:qFormat/>
    <w:rsid w:val="00945F02"/>
    <w:pPr>
      <w:pBdr>
        <w:top w:val="single" w:sz="6" w:space="8" w:color="FE9E00" w:themeColor="accent3"/>
        <w:bottom w:val="single" w:sz="6" w:space="8" w:color="FE9E00" w:themeColor="accent3"/>
      </w:pBdr>
      <w:spacing w:after="400" w:line="240" w:lineRule="auto"/>
      <w:contextualSpacing/>
      <w:jc w:val="center"/>
    </w:pPr>
    <w:rPr>
      <w:rFonts w:asciiTheme="majorHAnsi" w:eastAsiaTheme="majorEastAsia" w:hAnsiTheme="majorHAnsi" w:cstheme="majorBidi"/>
      <w:caps/>
      <w:color w:val="565349" w:themeColor="text2"/>
      <w:spacing w:val="30"/>
      <w:sz w:val="72"/>
      <w:szCs w:val="72"/>
    </w:rPr>
  </w:style>
  <w:style w:type="character" w:customStyle="1" w:styleId="PuestoCar">
    <w:name w:val="Puesto Car"/>
    <w:basedOn w:val="Fuentedeprrafopredeter"/>
    <w:link w:val="Puesto"/>
    <w:uiPriority w:val="10"/>
    <w:rsid w:val="00945F02"/>
    <w:rPr>
      <w:rFonts w:asciiTheme="majorHAnsi" w:eastAsiaTheme="majorEastAsia" w:hAnsiTheme="majorHAnsi" w:cstheme="majorBidi"/>
      <w:caps/>
      <w:color w:val="565349" w:themeColor="text2"/>
      <w:spacing w:val="30"/>
      <w:sz w:val="72"/>
      <w:szCs w:val="72"/>
    </w:rPr>
  </w:style>
  <w:style w:type="character" w:styleId="Textoennegrita">
    <w:name w:val="Strong"/>
    <w:basedOn w:val="Fuentedeprrafopredeter"/>
    <w:uiPriority w:val="22"/>
    <w:qFormat/>
    <w:rsid w:val="00945F02"/>
    <w:rPr>
      <w:b/>
      <w:bCs/>
    </w:rPr>
  </w:style>
  <w:style w:type="character" w:styleId="nfasis">
    <w:name w:val="Emphasis"/>
    <w:basedOn w:val="Fuentedeprrafopredeter"/>
    <w:uiPriority w:val="20"/>
    <w:qFormat/>
    <w:rsid w:val="00945F02"/>
    <w:rPr>
      <w:i/>
      <w:iCs/>
      <w:color w:val="000000" w:themeColor="text1"/>
    </w:rPr>
  </w:style>
  <w:style w:type="paragraph" w:styleId="Sinespaciado">
    <w:name w:val="No Spacing"/>
    <w:uiPriority w:val="1"/>
    <w:qFormat/>
    <w:rsid w:val="00945F02"/>
    <w:pPr>
      <w:spacing w:after="0" w:line="240" w:lineRule="auto"/>
    </w:pPr>
  </w:style>
  <w:style w:type="paragraph" w:styleId="Cita">
    <w:name w:val="Quote"/>
    <w:basedOn w:val="Normal"/>
    <w:next w:val="Normal"/>
    <w:link w:val="CitaCar"/>
    <w:uiPriority w:val="29"/>
    <w:qFormat/>
    <w:rsid w:val="00945F02"/>
    <w:pPr>
      <w:spacing w:before="160"/>
      <w:ind w:left="720" w:right="720"/>
      <w:jc w:val="center"/>
    </w:pPr>
    <w:rPr>
      <w:i/>
      <w:iCs/>
      <w:color w:val="BE7500" w:themeColor="accent3" w:themeShade="BF"/>
      <w:sz w:val="24"/>
      <w:szCs w:val="24"/>
    </w:rPr>
  </w:style>
  <w:style w:type="character" w:customStyle="1" w:styleId="CitaCar">
    <w:name w:val="Cita Car"/>
    <w:basedOn w:val="Fuentedeprrafopredeter"/>
    <w:link w:val="Cita"/>
    <w:uiPriority w:val="29"/>
    <w:rsid w:val="00945F02"/>
    <w:rPr>
      <w:i/>
      <w:iCs/>
      <w:color w:val="BE7500" w:themeColor="accent3" w:themeShade="BF"/>
      <w:sz w:val="24"/>
      <w:szCs w:val="24"/>
    </w:rPr>
  </w:style>
  <w:style w:type="paragraph" w:styleId="Citadestacada">
    <w:name w:val="Intense Quote"/>
    <w:basedOn w:val="Normal"/>
    <w:next w:val="Normal"/>
    <w:link w:val="CitadestacadaCar"/>
    <w:uiPriority w:val="30"/>
    <w:qFormat/>
    <w:rsid w:val="00945F02"/>
    <w:pPr>
      <w:spacing w:before="160" w:line="276" w:lineRule="auto"/>
      <w:ind w:left="936" w:right="936"/>
      <w:jc w:val="center"/>
    </w:pPr>
    <w:rPr>
      <w:rFonts w:asciiTheme="majorHAnsi" w:eastAsiaTheme="majorEastAsia" w:hAnsiTheme="majorHAnsi" w:cstheme="majorBidi"/>
      <w:caps/>
      <w:color w:val="7B881D" w:themeColor="accent1" w:themeShade="BF"/>
      <w:sz w:val="28"/>
      <w:szCs w:val="28"/>
    </w:rPr>
  </w:style>
  <w:style w:type="character" w:customStyle="1" w:styleId="CitadestacadaCar">
    <w:name w:val="Cita destacada Car"/>
    <w:basedOn w:val="Fuentedeprrafopredeter"/>
    <w:link w:val="Citadestacada"/>
    <w:uiPriority w:val="30"/>
    <w:rsid w:val="00945F02"/>
    <w:rPr>
      <w:rFonts w:asciiTheme="majorHAnsi" w:eastAsiaTheme="majorEastAsia" w:hAnsiTheme="majorHAnsi" w:cstheme="majorBidi"/>
      <w:caps/>
      <w:color w:val="7B881D" w:themeColor="accent1" w:themeShade="BF"/>
      <w:sz w:val="28"/>
      <w:szCs w:val="28"/>
    </w:rPr>
  </w:style>
  <w:style w:type="character" w:styleId="nfasissutil">
    <w:name w:val="Subtle Emphasis"/>
    <w:basedOn w:val="Fuentedeprrafopredeter"/>
    <w:uiPriority w:val="19"/>
    <w:qFormat/>
    <w:rsid w:val="00945F02"/>
    <w:rPr>
      <w:i/>
      <w:iCs/>
      <w:color w:val="595959" w:themeColor="text1" w:themeTint="A6"/>
    </w:rPr>
  </w:style>
  <w:style w:type="character" w:styleId="nfasisintenso">
    <w:name w:val="Intense Emphasis"/>
    <w:basedOn w:val="Fuentedeprrafopredeter"/>
    <w:uiPriority w:val="21"/>
    <w:qFormat/>
    <w:rsid w:val="00945F02"/>
    <w:rPr>
      <w:b/>
      <w:bCs/>
      <w:i/>
      <w:iCs/>
      <w:color w:val="auto"/>
    </w:rPr>
  </w:style>
  <w:style w:type="character" w:styleId="Referenciasutil">
    <w:name w:val="Subtle Reference"/>
    <w:basedOn w:val="Fuentedeprrafopredeter"/>
    <w:uiPriority w:val="31"/>
    <w:qFormat/>
    <w:rsid w:val="00945F02"/>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945F02"/>
    <w:rPr>
      <w:b/>
      <w:bCs/>
      <w:caps w:val="0"/>
      <w:smallCaps/>
      <w:color w:val="auto"/>
      <w:spacing w:val="0"/>
      <w:u w:val="single"/>
    </w:rPr>
  </w:style>
  <w:style w:type="character" w:styleId="Ttulodellibro">
    <w:name w:val="Book Title"/>
    <w:basedOn w:val="Fuentedeprrafopredeter"/>
    <w:uiPriority w:val="33"/>
    <w:qFormat/>
    <w:rsid w:val="00945F02"/>
    <w:rPr>
      <w:b/>
      <w:bCs/>
      <w:caps w:val="0"/>
      <w:smallCaps/>
      <w:spacing w:val="0"/>
    </w:rPr>
  </w:style>
  <w:style w:type="paragraph" w:styleId="TtulodeTDC">
    <w:name w:val="TOC Heading"/>
    <w:basedOn w:val="Ttulo1"/>
    <w:next w:val="Normal"/>
    <w:uiPriority w:val="39"/>
    <w:semiHidden/>
    <w:unhideWhenUsed/>
    <w:qFormat/>
    <w:rsid w:val="00945F02"/>
    <w:pPr>
      <w:outlineLvl w:val="9"/>
    </w:pPr>
  </w:style>
  <w:style w:type="character" w:styleId="Refdecomentario">
    <w:name w:val="annotation reference"/>
    <w:basedOn w:val="Fuentedeprrafopredeter"/>
    <w:uiPriority w:val="99"/>
    <w:semiHidden/>
    <w:unhideWhenUsed/>
    <w:rsid w:val="00372489"/>
    <w:rPr>
      <w:sz w:val="16"/>
      <w:szCs w:val="16"/>
    </w:rPr>
  </w:style>
  <w:style w:type="paragraph" w:styleId="Textocomentario">
    <w:name w:val="annotation text"/>
    <w:basedOn w:val="Normal"/>
    <w:link w:val="TextocomentarioCar"/>
    <w:uiPriority w:val="99"/>
    <w:semiHidden/>
    <w:unhideWhenUsed/>
    <w:rsid w:val="003724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72489"/>
    <w:rPr>
      <w:sz w:val="20"/>
      <w:szCs w:val="20"/>
    </w:rPr>
  </w:style>
  <w:style w:type="paragraph" w:styleId="Asuntodelcomentario">
    <w:name w:val="annotation subject"/>
    <w:basedOn w:val="Textocomentario"/>
    <w:next w:val="Textocomentario"/>
    <w:link w:val="AsuntodelcomentarioCar"/>
    <w:uiPriority w:val="99"/>
    <w:semiHidden/>
    <w:unhideWhenUsed/>
    <w:rsid w:val="00372489"/>
    <w:rPr>
      <w:b/>
      <w:bCs/>
    </w:rPr>
  </w:style>
  <w:style w:type="character" w:customStyle="1" w:styleId="AsuntodelcomentarioCar">
    <w:name w:val="Asunto del comentario Car"/>
    <w:basedOn w:val="TextocomentarioCar"/>
    <w:link w:val="Asuntodelcomentario"/>
    <w:uiPriority w:val="99"/>
    <w:semiHidden/>
    <w:rsid w:val="00372489"/>
    <w:rPr>
      <w:b/>
      <w:bCs/>
      <w:sz w:val="20"/>
      <w:szCs w:val="20"/>
    </w:rPr>
  </w:style>
  <w:style w:type="paragraph" w:styleId="Textonotapie">
    <w:name w:val="footnote text"/>
    <w:basedOn w:val="Normal"/>
    <w:link w:val="TextonotapieCar"/>
    <w:uiPriority w:val="99"/>
    <w:semiHidden/>
    <w:unhideWhenUsed/>
    <w:rsid w:val="00832A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2AD0"/>
    <w:rPr>
      <w:sz w:val="20"/>
      <w:szCs w:val="20"/>
    </w:rPr>
  </w:style>
  <w:style w:type="character" w:styleId="Refdenotaalpie">
    <w:name w:val="footnote reference"/>
    <w:basedOn w:val="Fuentedeprrafopredeter"/>
    <w:uiPriority w:val="99"/>
    <w:semiHidden/>
    <w:unhideWhenUsed/>
    <w:rsid w:val="00832AD0"/>
    <w:rPr>
      <w:vertAlign w:val="superscript"/>
    </w:rPr>
  </w:style>
  <w:style w:type="paragraph" w:styleId="Revisin">
    <w:name w:val="Revision"/>
    <w:hidden/>
    <w:uiPriority w:val="99"/>
    <w:semiHidden/>
    <w:rsid w:val="006661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65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e">
  <a:themeElements>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7A2DA-A021-4EF8-A7A5-B6337659D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2244</Words>
  <Characters>12348</Characters>
  <Application>Microsoft Office Word</Application>
  <DocSecurity>0</DocSecurity>
  <Lines>102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megomez</dc:creator>
  <cp:lastModifiedBy>Francisco Urbina / DINAF</cp:lastModifiedBy>
  <cp:revision>5</cp:revision>
  <cp:lastPrinted>2016-06-14T21:01:00Z</cp:lastPrinted>
  <dcterms:created xsi:type="dcterms:W3CDTF">2016-06-14T21:12:00Z</dcterms:created>
  <dcterms:modified xsi:type="dcterms:W3CDTF">2016-06-20T17:26:00Z</dcterms:modified>
</cp:coreProperties>
</file>