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6C" w:rsidRPr="0010266C" w:rsidRDefault="001864FF" w:rsidP="0010266C">
      <w:pPr>
        <w:spacing w:after="0" w:line="240" w:lineRule="auto"/>
        <w:ind w:left="708" w:hanging="708"/>
        <w:rPr>
          <w:rFonts w:ascii="Times New Roman" w:eastAsia="Times New Roman" w:hAnsi="Times New Roman" w:cs="Times New Roman"/>
          <w:b/>
          <w:bCs/>
          <w:sz w:val="44"/>
          <w:szCs w:val="24"/>
          <w:lang w:val="es-ES_tradnl"/>
        </w:rPr>
      </w:pPr>
      <w:r>
        <w:rPr>
          <w:rFonts w:ascii="Times New Roman" w:eastAsia="Times New Roman" w:hAnsi="Times New Roman" w:cs="Times New Roman"/>
          <w:noProof/>
          <w:spacing w:val="42"/>
          <w:sz w:val="36"/>
          <w:szCs w:val="24"/>
          <w:lang w:val="es-HN" w:eastAsia="es-HN"/>
        </w:rPr>
        <w:t xml:space="preserve"> </w:t>
      </w:r>
      <w:r w:rsidR="0010266C" w:rsidRPr="0010266C">
        <w:rPr>
          <w:rFonts w:ascii="Times New Roman" w:eastAsia="Times New Roman" w:hAnsi="Times New Roman" w:cs="Times New Roman"/>
          <w:noProof/>
          <w:spacing w:val="42"/>
          <w:sz w:val="36"/>
          <w:szCs w:val="24"/>
          <w:lang w:val="es-HN" w:eastAsia="es-HN"/>
        </w:rPr>
        <w:t xml:space="preserve">            </w:t>
      </w:r>
    </w:p>
    <w:p w:rsidR="0010266C" w:rsidRPr="0010266C" w:rsidRDefault="00CE1DFE" w:rsidP="0010266C">
      <w:pPr>
        <w:spacing w:after="0" w:line="240" w:lineRule="auto"/>
        <w:ind w:right="-720"/>
        <w:jc w:val="center"/>
        <w:rPr>
          <w:rFonts w:ascii="Arial" w:eastAsia="Times New Roman" w:hAnsi="Arial" w:cs="Arial"/>
          <w:sz w:val="36"/>
          <w:szCs w:val="36"/>
          <w:lang w:val="es-ES_tradnl"/>
        </w:rPr>
      </w:pPr>
      <w:r w:rsidRPr="00EA67BF">
        <w:rPr>
          <w:noProof/>
          <w:sz w:val="29"/>
          <w:lang w:val="es-HN" w:eastAsia="es-HN"/>
        </w:rPr>
        <w:drawing>
          <wp:inline distT="0" distB="0" distL="0" distR="0">
            <wp:extent cx="1922780" cy="1033780"/>
            <wp:effectExtent l="0" t="0" r="0" b="0"/>
            <wp:docPr id="1" name="Imagen 1" descr="pron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na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2780" cy="1033780"/>
                    </a:xfrm>
                    <a:prstGeom prst="rect">
                      <a:avLst/>
                    </a:prstGeom>
                    <a:noFill/>
                    <a:ln>
                      <a:noFill/>
                    </a:ln>
                  </pic:spPr>
                </pic:pic>
              </a:graphicData>
            </a:graphic>
          </wp:inline>
        </w:drawing>
      </w:r>
    </w:p>
    <w:p w:rsidR="0010266C" w:rsidRPr="0010266C" w:rsidRDefault="0010266C" w:rsidP="0010266C">
      <w:pPr>
        <w:spacing w:after="0" w:line="240" w:lineRule="auto"/>
        <w:ind w:right="-720"/>
        <w:jc w:val="center"/>
        <w:rPr>
          <w:rFonts w:ascii="Arial" w:eastAsia="Times New Roman" w:hAnsi="Arial" w:cs="Arial"/>
          <w:sz w:val="36"/>
          <w:szCs w:val="36"/>
          <w:lang w:val="es-ES_tradnl"/>
        </w:rPr>
      </w:pPr>
    </w:p>
    <w:p w:rsidR="0010266C" w:rsidRDefault="0010266C" w:rsidP="0010266C">
      <w:pPr>
        <w:spacing w:after="0" w:line="240" w:lineRule="auto"/>
        <w:ind w:right="-1"/>
        <w:jc w:val="center"/>
        <w:rPr>
          <w:rFonts w:ascii="Times New Roman" w:eastAsia="Times New Roman" w:hAnsi="Times New Roman" w:cs="Times New Roman"/>
          <w:bCs/>
          <w:sz w:val="36"/>
          <w:szCs w:val="36"/>
          <w:lang w:val="es-ES_tradnl"/>
        </w:rPr>
      </w:pPr>
    </w:p>
    <w:p w:rsidR="0010266C" w:rsidRDefault="0010266C" w:rsidP="0010266C">
      <w:pPr>
        <w:spacing w:after="0" w:line="240" w:lineRule="auto"/>
        <w:ind w:right="-1"/>
        <w:jc w:val="center"/>
        <w:rPr>
          <w:rFonts w:ascii="Times New Roman" w:eastAsia="Times New Roman" w:hAnsi="Times New Roman" w:cs="Times New Roman"/>
          <w:bCs/>
          <w:sz w:val="36"/>
          <w:szCs w:val="36"/>
          <w:lang w:val="es-ES_tradnl"/>
        </w:rPr>
      </w:pPr>
    </w:p>
    <w:p w:rsidR="0010266C" w:rsidRDefault="0010266C" w:rsidP="0010266C">
      <w:pPr>
        <w:spacing w:after="0" w:line="240" w:lineRule="auto"/>
        <w:ind w:right="-1"/>
        <w:jc w:val="center"/>
        <w:rPr>
          <w:rFonts w:ascii="Times New Roman" w:eastAsia="Times New Roman" w:hAnsi="Times New Roman" w:cs="Times New Roman"/>
          <w:bCs/>
          <w:sz w:val="36"/>
          <w:szCs w:val="36"/>
          <w:lang w:val="es-ES_tradnl"/>
        </w:rPr>
      </w:pPr>
    </w:p>
    <w:p w:rsidR="00AC5931" w:rsidRDefault="00AC5931" w:rsidP="00AC5931">
      <w:pPr>
        <w:spacing w:after="0" w:line="240" w:lineRule="auto"/>
        <w:ind w:right="-1"/>
        <w:jc w:val="center"/>
        <w:rPr>
          <w:rFonts w:ascii="Times New Roman" w:eastAsia="Times New Roman" w:hAnsi="Times New Roman" w:cs="Times New Roman"/>
          <w:bCs/>
          <w:sz w:val="36"/>
          <w:szCs w:val="36"/>
          <w:lang w:val="es-ES_tradnl"/>
        </w:rPr>
      </w:pPr>
      <w:r>
        <w:rPr>
          <w:rFonts w:ascii="Times New Roman" w:eastAsia="Times New Roman" w:hAnsi="Times New Roman" w:cs="Times New Roman"/>
          <w:bCs/>
          <w:sz w:val="36"/>
          <w:szCs w:val="36"/>
          <w:lang w:val="es-ES_tradnl"/>
        </w:rPr>
        <w:t>Pliego de Condiciones</w:t>
      </w:r>
      <w:r w:rsidRPr="0010266C">
        <w:rPr>
          <w:rFonts w:ascii="Times New Roman" w:eastAsia="Times New Roman" w:hAnsi="Times New Roman" w:cs="Times New Roman"/>
          <w:bCs/>
          <w:sz w:val="36"/>
          <w:szCs w:val="36"/>
          <w:lang w:val="es-ES_tradnl"/>
        </w:rPr>
        <w:t xml:space="preserve"> para la Contratación </w:t>
      </w:r>
    </w:p>
    <w:p w:rsidR="00AC5931" w:rsidRPr="0010266C" w:rsidRDefault="00AC5931" w:rsidP="00AC5931">
      <w:pPr>
        <w:spacing w:after="0" w:line="240" w:lineRule="auto"/>
        <w:ind w:right="-1"/>
        <w:jc w:val="center"/>
        <w:rPr>
          <w:rFonts w:ascii="Times New Roman" w:eastAsia="Times New Roman" w:hAnsi="Times New Roman" w:cs="Times New Roman"/>
          <w:sz w:val="36"/>
          <w:szCs w:val="36"/>
          <w:lang w:val="es-ES_tradnl"/>
        </w:rPr>
      </w:pPr>
      <w:r>
        <w:rPr>
          <w:rFonts w:ascii="Times New Roman" w:eastAsia="Times New Roman" w:hAnsi="Times New Roman" w:cs="Times New Roman"/>
          <w:bCs/>
          <w:sz w:val="36"/>
          <w:szCs w:val="36"/>
          <w:lang w:val="es-ES_tradnl"/>
        </w:rPr>
        <w:t xml:space="preserve">Mediante </w:t>
      </w:r>
      <w:r w:rsidRPr="0010266C">
        <w:rPr>
          <w:rFonts w:ascii="Times New Roman" w:eastAsia="Times New Roman" w:hAnsi="Times New Roman" w:cs="Times New Roman"/>
          <w:bCs/>
          <w:sz w:val="36"/>
          <w:szCs w:val="36"/>
          <w:lang w:val="es-ES_tradnl"/>
        </w:rPr>
        <w:t xml:space="preserve"> </w:t>
      </w:r>
      <w:r>
        <w:rPr>
          <w:rFonts w:ascii="Times New Roman" w:eastAsia="Times New Roman" w:hAnsi="Times New Roman" w:cs="Times New Roman"/>
          <w:bCs/>
          <w:sz w:val="36"/>
          <w:szCs w:val="36"/>
          <w:lang w:val="es-ES_tradnl"/>
        </w:rPr>
        <w:t>Procedimiento Especial</w:t>
      </w: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p>
    <w:p w:rsidR="009F21C3" w:rsidRDefault="000F0ED2" w:rsidP="00CE1DFE">
      <w:pPr>
        <w:spacing w:after="0" w:line="240" w:lineRule="auto"/>
        <w:ind w:right="-1"/>
        <w:jc w:val="center"/>
        <w:rPr>
          <w:rFonts w:ascii="Times New Roman" w:eastAsia="Times New Roman" w:hAnsi="Times New Roman" w:cs="Times New Roman"/>
          <w:b/>
          <w:i/>
          <w:iCs/>
          <w:color w:val="7030A0"/>
          <w:sz w:val="36"/>
          <w:szCs w:val="24"/>
          <w:lang w:val="es-ES_tradnl"/>
        </w:rPr>
      </w:pPr>
      <w:r>
        <w:rPr>
          <w:rFonts w:ascii="Times New Roman" w:eastAsia="Times New Roman" w:hAnsi="Times New Roman" w:cs="Times New Roman"/>
          <w:b/>
          <w:i/>
          <w:iCs/>
          <w:color w:val="7030A0"/>
          <w:sz w:val="36"/>
          <w:szCs w:val="24"/>
          <w:lang w:val="es-ES_tradnl"/>
        </w:rPr>
        <w:t xml:space="preserve">DOTACION DE SILOS METALICOS PARA ALMACENAMIENTO Y CONSERVACION DE GRANOS </w:t>
      </w:r>
      <w:r w:rsidR="00443A26">
        <w:rPr>
          <w:rFonts w:ascii="Times New Roman" w:eastAsia="Times New Roman" w:hAnsi="Times New Roman" w:cs="Times New Roman"/>
          <w:b/>
          <w:i/>
          <w:iCs/>
          <w:color w:val="7030A0"/>
          <w:sz w:val="36"/>
          <w:szCs w:val="24"/>
          <w:lang w:val="es-ES_tradnl"/>
        </w:rPr>
        <w:t>BASICOS.</w:t>
      </w:r>
    </w:p>
    <w:p w:rsidR="00CE1DFE" w:rsidRPr="00FF5873" w:rsidRDefault="00CE1DFE" w:rsidP="00CE1DFE">
      <w:pPr>
        <w:spacing w:after="0" w:line="240" w:lineRule="auto"/>
        <w:ind w:right="-1"/>
        <w:jc w:val="center"/>
        <w:rPr>
          <w:rFonts w:ascii="Times New Roman" w:eastAsia="Times New Roman" w:hAnsi="Times New Roman" w:cs="Times New Roman"/>
          <w:b/>
          <w:iCs/>
          <w:color w:val="7030A0"/>
          <w:sz w:val="36"/>
          <w:szCs w:val="24"/>
          <w:lang w:val="es-ES_tradnl"/>
        </w:rPr>
      </w:pPr>
    </w:p>
    <w:p w:rsidR="009F21C3" w:rsidRPr="00FF5873" w:rsidRDefault="009F21C3" w:rsidP="0010266C">
      <w:pPr>
        <w:spacing w:after="0" w:line="240" w:lineRule="auto"/>
        <w:ind w:right="-1"/>
        <w:jc w:val="center"/>
        <w:rPr>
          <w:rFonts w:ascii="Times New Roman" w:eastAsia="Times New Roman" w:hAnsi="Times New Roman" w:cs="Times New Roman"/>
          <w:b/>
          <w:iCs/>
          <w:color w:val="7030A0"/>
          <w:sz w:val="36"/>
          <w:szCs w:val="24"/>
          <w:lang w:val="es-ES_tradnl"/>
        </w:rPr>
      </w:pPr>
      <w:r w:rsidRPr="00FF5873">
        <w:rPr>
          <w:rFonts w:ascii="Times New Roman" w:eastAsia="Times New Roman" w:hAnsi="Times New Roman" w:cs="Times New Roman"/>
          <w:b/>
          <w:iCs/>
          <w:color w:val="7030A0"/>
          <w:sz w:val="36"/>
          <w:szCs w:val="24"/>
          <w:lang w:val="es-ES_tradnl"/>
        </w:rPr>
        <w:t>Fondos: Nacionales</w:t>
      </w:r>
    </w:p>
    <w:p w:rsidR="0010266C" w:rsidRPr="0010266C" w:rsidRDefault="0010266C" w:rsidP="009F21C3">
      <w:pPr>
        <w:pBdr>
          <w:bottom w:val="single" w:sz="12" w:space="1" w:color="auto"/>
        </w:pBdr>
        <w:spacing w:after="0" w:line="240" w:lineRule="auto"/>
        <w:ind w:right="-1"/>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r w:rsidRPr="0010266C">
        <w:rPr>
          <w:rFonts w:ascii="Times New Roman" w:eastAsia="Times New Roman" w:hAnsi="Times New Roman" w:cs="Times New Roman"/>
          <w:sz w:val="24"/>
          <w:szCs w:val="24"/>
          <w:lang w:val="es-ES_tradnl"/>
        </w:rPr>
        <w:softHyphen/>
      </w: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p>
    <w:p w:rsidR="0010266C" w:rsidRPr="0010266C" w:rsidRDefault="009F21C3" w:rsidP="0010266C">
      <w:pPr>
        <w:spacing w:after="0" w:line="240" w:lineRule="auto"/>
        <w:ind w:right="-1"/>
        <w:jc w:val="center"/>
        <w:rPr>
          <w:rFonts w:ascii="Times New Roman" w:eastAsia="Times New Roman" w:hAnsi="Times New Roman" w:cs="Times New Roman"/>
          <w:sz w:val="36"/>
          <w:szCs w:val="24"/>
          <w:lang w:val="es-ES_tradnl"/>
        </w:rPr>
      </w:pPr>
      <w:r>
        <w:rPr>
          <w:rFonts w:ascii="Times New Roman" w:eastAsia="Times New Roman" w:hAnsi="Times New Roman" w:cs="Times New Roman"/>
          <w:b/>
          <w:bCs/>
          <w:sz w:val="36"/>
          <w:szCs w:val="24"/>
          <w:lang w:val="es-ES_tradnl"/>
        </w:rPr>
        <w:t xml:space="preserve">Emitido en: </w:t>
      </w:r>
      <w:r w:rsidR="00ED0814">
        <w:rPr>
          <w:rFonts w:ascii="Times New Roman" w:eastAsia="Times New Roman" w:hAnsi="Times New Roman" w:cs="Times New Roman"/>
          <w:b/>
          <w:bCs/>
          <w:sz w:val="36"/>
          <w:szCs w:val="24"/>
          <w:lang w:val="es-ES_tradnl"/>
        </w:rPr>
        <w:t>ju</w:t>
      </w:r>
      <w:r w:rsidR="00443A26">
        <w:rPr>
          <w:rFonts w:ascii="Times New Roman" w:eastAsia="Times New Roman" w:hAnsi="Times New Roman" w:cs="Times New Roman"/>
          <w:b/>
          <w:bCs/>
          <w:sz w:val="36"/>
          <w:szCs w:val="24"/>
          <w:lang w:val="es-ES_tradnl"/>
        </w:rPr>
        <w:t>lio</w:t>
      </w:r>
      <w:r w:rsidR="00D300DB">
        <w:rPr>
          <w:rFonts w:ascii="Times New Roman" w:eastAsia="Times New Roman" w:hAnsi="Times New Roman" w:cs="Times New Roman"/>
          <w:b/>
          <w:bCs/>
          <w:sz w:val="36"/>
          <w:szCs w:val="24"/>
          <w:lang w:val="es-ES_tradnl"/>
        </w:rPr>
        <w:t xml:space="preserve"> 20</w:t>
      </w:r>
      <w:r w:rsidR="00CE1DFE">
        <w:rPr>
          <w:rFonts w:ascii="Times New Roman" w:eastAsia="Times New Roman" w:hAnsi="Times New Roman" w:cs="Times New Roman"/>
          <w:b/>
          <w:bCs/>
          <w:sz w:val="36"/>
          <w:szCs w:val="24"/>
          <w:lang w:val="es-ES_tradnl"/>
        </w:rPr>
        <w:t>2</w:t>
      </w:r>
      <w:r w:rsidR="00C749B2">
        <w:rPr>
          <w:rFonts w:ascii="Times New Roman" w:eastAsia="Times New Roman" w:hAnsi="Times New Roman" w:cs="Times New Roman"/>
          <w:b/>
          <w:bCs/>
          <w:sz w:val="36"/>
          <w:szCs w:val="24"/>
          <w:lang w:val="es-ES_tradnl"/>
        </w:rPr>
        <w:t>2</w:t>
      </w:r>
    </w:p>
    <w:p w:rsidR="0010266C" w:rsidRPr="0010266C" w:rsidRDefault="0010266C" w:rsidP="0010266C">
      <w:pPr>
        <w:spacing w:after="0" w:line="240" w:lineRule="auto"/>
        <w:ind w:right="-720"/>
        <w:jc w:val="center"/>
        <w:rPr>
          <w:rFonts w:ascii="Times New Roman" w:eastAsia="Times New Roman" w:hAnsi="Times New Roman" w:cs="Times New Roman"/>
          <w:sz w:val="36"/>
          <w:szCs w:val="24"/>
          <w:lang w:val="es-ES_tradnl"/>
        </w:rPr>
      </w:pPr>
    </w:p>
    <w:p w:rsidR="0010266C" w:rsidRPr="0010266C" w:rsidRDefault="00CE1DFE" w:rsidP="0010266C">
      <w:pPr>
        <w:spacing w:after="0" w:line="240" w:lineRule="auto"/>
        <w:ind w:right="-1"/>
        <w:jc w:val="center"/>
        <w:rPr>
          <w:rFonts w:ascii="Times New Roman" w:eastAsia="Times New Roman" w:hAnsi="Times New Roman" w:cs="Times New Roman"/>
          <w:sz w:val="36"/>
          <w:szCs w:val="24"/>
          <w:lang w:val="es-ES_tradnl"/>
        </w:rPr>
      </w:pPr>
      <w:r>
        <w:rPr>
          <w:rFonts w:ascii="Times New Roman" w:eastAsia="Times New Roman" w:hAnsi="Times New Roman" w:cs="Times New Roman"/>
          <w:b/>
          <w:bCs/>
          <w:sz w:val="36"/>
          <w:szCs w:val="24"/>
          <w:lang w:val="es-ES_tradnl"/>
        </w:rPr>
        <w:t>PE-PRONADERS-GC-</w:t>
      </w:r>
      <w:r w:rsidR="000F0ED2">
        <w:rPr>
          <w:rFonts w:ascii="Times New Roman" w:eastAsia="Times New Roman" w:hAnsi="Times New Roman" w:cs="Times New Roman"/>
          <w:b/>
          <w:bCs/>
          <w:sz w:val="36"/>
          <w:szCs w:val="24"/>
          <w:lang w:val="es-ES_tradnl"/>
        </w:rPr>
        <w:t>002-2022</w:t>
      </w:r>
    </w:p>
    <w:p w:rsidR="0010266C" w:rsidRPr="0010266C" w:rsidRDefault="0010266C" w:rsidP="0010266C">
      <w:pPr>
        <w:spacing w:after="0" w:line="240" w:lineRule="auto"/>
        <w:ind w:right="-720"/>
        <w:jc w:val="center"/>
        <w:rPr>
          <w:rFonts w:ascii="Times New Roman" w:eastAsia="Times New Roman" w:hAnsi="Times New Roman" w:cs="Times New Roman"/>
          <w:sz w:val="36"/>
          <w:szCs w:val="24"/>
          <w:lang w:val="es-ES_tradnl"/>
        </w:rPr>
      </w:pPr>
    </w:p>
    <w:p w:rsidR="0010266C" w:rsidRPr="0010266C" w:rsidRDefault="0010266C" w:rsidP="0010266C">
      <w:pPr>
        <w:spacing w:after="0" w:line="240" w:lineRule="auto"/>
        <w:ind w:right="-1"/>
        <w:jc w:val="center"/>
        <w:rPr>
          <w:rFonts w:ascii="Times New Roman" w:eastAsia="Times New Roman" w:hAnsi="Times New Roman" w:cs="Times New Roman"/>
          <w:sz w:val="36"/>
          <w:szCs w:val="24"/>
          <w:lang w:val="es-ES_tradnl"/>
        </w:rPr>
      </w:pPr>
      <w:r w:rsidRPr="0010266C">
        <w:rPr>
          <w:rFonts w:ascii="Times New Roman" w:eastAsia="Times New Roman" w:hAnsi="Times New Roman" w:cs="Times New Roman"/>
          <w:b/>
          <w:bCs/>
          <w:sz w:val="36"/>
          <w:szCs w:val="24"/>
          <w:lang w:val="es-ES_tradnl"/>
        </w:rPr>
        <w:t>Contratante:</w:t>
      </w:r>
      <w:r w:rsidRPr="0010266C">
        <w:rPr>
          <w:rFonts w:ascii="Times New Roman" w:eastAsia="Times New Roman" w:hAnsi="Times New Roman" w:cs="Times New Roman"/>
          <w:sz w:val="36"/>
          <w:szCs w:val="24"/>
          <w:lang w:val="es-ES_tradnl"/>
        </w:rPr>
        <w:t xml:space="preserve"> </w:t>
      </w:r>
      <w:r w:rsidR="009F21C3">
        <w:rPr>
          <w:rFonts w:ascii="Times New Roman" w:eastAsia="Times New Roman" w:hAnsi="Times New Roman" w:cs="Times New Roman"/>
          <w:iCs/>
          <w:sz w:val="36"/>
          <w:szCs w:val="24"/>
          <w:lang w:val="es-ES_tradnl"/>
        </w:rPr>
        <w:t>Programa Nacional de Desarrollo Rural y Urbano Sostenible (PRONADERS)</w:t>
      </w:r>
    </w:p>
    <w:p w:rsidR="0010266C" w:rsidRPr="0010266C" w:rsidRDefault="0010266C" w:rsidP="0010266C">
      <w:pPr>
        <w:spacing w:after="0" w:line="240" w:lineRule="auto"/>
        <w:ind w:right="-720"/>
        <w:jc w:val="center"/>
        <w:rPr>
          <w:rFonts w:ascii="Times New Roman" w:eastAsia="Times New Roman" w:hAnsi="Times New Roman" w:cs="Times New Roman"/>
          <w:b/>
          <w:bCs/>
          <w:sz w:val="36"/>
          <w:szCs w:val="24"/>
          <w:lang w:val="es-ES_tradnl"/>
        </w:rPr>
      </w:pPr>
    </w:p>
    <w:p w:rsidR="0010266C" w:rsidRPr="0010266C" w:rsidRDefault="0010266C" w:rsidP="0010266C">
      <w:pPr>
        <w:spacing w:after="0" w:line="240" w:lineRule="auto"/>
        <w:ind w:right="-1"/>
        <w:jc w:val="center"/>
        <w:rPr>
          <w:rFonts w:ascii="Times New Roman" w:eastAsia="Times New Roman" w:hAnsi="Times New Roman" w:cs="Times New Roman"/>
          <w:sz w:val="36"/>
          <w:szCs w:val="24"/>
          <w:lang w:val="es-ES_tradnl"/>
        </w:rPr>
      </w:pPr>
      <w:r w:rsidRPr="0010266C">
        <w:rPr>
          <w:rFonts w:ascii="Times New Roman" w:eastAsia="Times New Roman" w:hAnsi="Times New Roman" w:cs="Times New Roman"/>
          <w:b/>
          <w:bCs/>
          <w:sz w:val="36"/>
          <w:szCs w:val="24"/>
          <w:lang w:val="es-ES_tradnl"/>
        </w:rPr>
        <w:t>Lugar:</w:t>
      </w:r>
      <w:r w:rsidRPr="0010266C">
        <w:rPr>
          <w:rFonts w:ascii="Times New Roman" w:eastAsia="Times New Roman" w:hAnsi="Times New Roman" w:cs="Times New Roman"/>
          <w:sz w:val="36"/>
          <w:szCs w:val="24"/>
          <w:lang w:val="es-ES_tradnl"/>
        </w:rPr>
        <w:t xml:space="preserve"> </w:t>
      </w:r>
      <w:r w:rsidR="009F21C3">
        <w:rPr>
          <w:rFonts w:ascii="Times New Roman" w:eastAsia="Times New Roman" w:hAnsi="Times New Roman" w:cs="Times New Roman"/>
          <w:i/>
          <w:iCs/>
          <w:sz w:val="36"/>
          <w:szCs w:val="24"/>
          <w:lang w:val="es-ES_tradnl"/>
        </w:rPr>
        <w:t>Tegucigalpa, M.D.C., Honduras</w:t>
      </w: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right="-720"/>
        <w:jc w:val="center"/>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right="-720"/>
        <w:jc w:val="center"/>
        <w:rPr>
          <w:rFonts w:ascii="Times New Roman" w:eastAsia="Times New Roman" w:hAnsi="Times New Roman" w:cs="Times New Roman"/>
          <w:b/>
          <w:bCs/>
          <w:sz w:val="32"/>
          <w:szCs w:val="24"/>
          <w:lang w:val="es-ES_tradnl"/>
        </w:rPr>
      </w:pPr>
    </w:p>
    <w:p w:rsidR="00264C03" w:rsidRDefault="00264C03" w:rsidP="0010266C">
      <w:pPr>
        <w:spacing w:after="0" w:line="240" w:lineRule="auto"/>
        <w:jc w:val="center"/>
        <w:rPr>
          <w:rFonts w:ascii="Times New Roman" w:eastAsia="Times New Roman" w:hAnsi="Times New Roman" w:cs="Times New Roman"/>
          <w:b/>
          <w:sz w:val="32"/>
          <w:szCs w:val="32"/>
          <w:lang w:val="es-ES_tradnl"/>
        </w:rPr>
        <w:sectPr w:rsidR="00264C03" w:rsidSect="00C53EFC">
          <w:headerReference w:type="even" r:id="rId9"/>
          <w:headerReference w:type="first" r:id="rId10"/>
          <w:footerReference w:type="first" r:id="rId11"/>
          <w:endnotePr>
            <w:numFmt w:val="decimal"/>
          </w:endnotePr>
          <w:pgSz w:w="12240" w:h="15840" w:code="1"/>
          <w:pgMar w:top="1440" w:right="900" w:bottom="1440" w:left="1560" w:header="720" w:footer="720" w:gutter="0"/>
          <w:pgNumType w:fmt="upperRoman" w:start="1"/>
          <w:cols w:space="720"/>
          <w:docGrid w:linePitch="326"/>
        </w:sectPr>
      </w:pPr>
    </w:p>
    <w:p w:rsidR="006156E3" w:rsidRDefault="006156E3" w:rsidP="0010266C">
      <w:pPr>
        <w:spacing w:after="0" w:line="240" w:lineRule="auto"/>
        <w:jc w:val="center"/>
        <w:rPr>
          <w:rFonts w:ascii="Times New Roman" w:eastAsia="Times New Roman" w:hAnsi="Times New Roman" w:cs="Times New Roman"/>
          <w:b/>
          <w:sz w:val="32"/>
          <w:szCs w:val="32"/>
          <w:lang w:val="es-ES_tradnl"/>
        </w:rPr>
      </w:pPr>
    </w:p>
    <w:p w:rsidR="006156E3" w:rsidRDefault="006156E3" w:rsidP="0010266C">
      <w:pPr>
        <w:spacing w:after="0" w:line="240" w:lineRule="auto"/>
        <w:jc w:val="center"/>
        <w:rPr>
          <w:rFonts w:ascii="Times New Roman" w:eastAsia="Times New Roman" w:hAnsi="Times New Roman" w:cs="Times New Roman"/>
          <w:b/>
          <w:sz w:val="32"/>
          <w:szCs w:val="32"/>
          <w:lang w:val="es-ES_tradnl"/>
        </w:rPr>
      </w:pPr>
    </w:p>
    <w:p w:rsidR="006156E3" w:rsidRDefault="006156E3" w:rsidP="0010266C">
      <w:pPr>
        <w:spacing w:after="0" w:line="240" w:lineRule="auto"/>
        <w:jc w:val="center"/>
        <w:rPr>
          <w:rFonts w:ascii="Times New Roman" w:eastAsia="Times New Roman" w:hAnsi="Times New Roman" w:cs="Times New Roman"/>
          <w:b/>
          <w:sz w:val="32"/>
          <w:szCs w:val="32"/>
          <w:lang w:val="es-ES_tradnl"/>
        </w:rPr>
      </w:pPr>
    </w:p>
    <w:p w:rsidR="001C7164" w:rsidRDefault="001C7164" w:rsidP="0010266C">
      <w:pPr>
        <w:spacing w:after="0" w:line="240" w:lineRule="auto"/>
        <w:jc w:val="center"/>
        <w:rPr>
          <w:rFonts w:ascii="Times New Roman" w:eastAsia="Times New Roman" w:hAnsi="Times New Roman" w:cs="Times New Roman"/>
          <w:b/>
          <w:sz w:val="32"/>
          <w:szCs w:val="32"/>
          <w:lang w:val="es-ES_tradnl"/>
        </w:rPr>
      </w:pPr>
    </w:p>
    <w:p w:rsidR="00F1531C" w:rsidRDefault="00F1531C" w:rsidP="0010266C">
      <w:pPr>
        <w:spacing w:after="0" w:line="240" w:lineRule="auto"/>
        <w:jc w:val="center"/>
        <w:rPr>
          <w:rFonts w:ascii="Times New Roman" w:eastAsia="Times New Roman" w:hAnsi="Times New Roman" w:cs="Times New Roman"/>
          <w:b/>
          <w:sz w:val="32"/>
          <w:szCs w:val="32"/>
          <w:lang w:val="es-ES_tradnl"/>
        </w:rPr>
      </w:pPr>
    </w:p>
    <w:p w:rsidR="001C7164" w:rsidRDefault="001C7164" w:rsidP="0010266C">
      <w:pPr>
        <w:spacing w:after="0" w:line="240" w:lineRule="auto"/>
        <w:jc w:val="center"/>
        <w:rPr>
          <w:rFonts w:ascii="Times New Roman" w:eastAsia="Times New Roman" w:hAnsi="Times New Roman" w:cs="Times New Roman"/>
          <w:b/>
          <w:sz w:val="32"/>
          <w:szCs w:val="32"/>
          <w:lang w:val="es-ES_tradnl"/>
        </w:rPr>
      </w:pPr>
    </w:p>
    <w:p w:rsidR="00AC5931" w:rsidRDefault="00AC5931" w:rsidP="00AC5931">
      <w:pPr>
        <w:spacing w:after="0" w:line="240" w:lineRule="auto"/>
        <w:jc w:val="center"/>
        <w:rPr>
          <w:rFonts w:ascii="Times New Roman" w:eastAsia="Times New Roman" w:hAnsi="Times New Roman" w:cs="Times New Roman"/>
          <w:b/>
          <w:sz w:val="32"/>
          <w:szCs w:val="32"/>
          <w:lang w:val="es-ES_tradnl"/>
        </w:rPr>
      </w:pPr>
      <w:r w:rsidRPr="0010266C">
        <w:rPr>
          <w:rFonts w:ascii="Times New Roman" w:eastAsia="Times New Roman" w:hAnsi="Times New Roman" w:cs="Times New Roman"/>
          <w:b/>
          <w:sz w:val="32"/>
          <w:szCs w:val="32"/>
          <w:lang w:val="es-ES_tradnl"/>
        </w:rPr>
        <w:t>INDICE GENERAL</w:t>
      </w:r>
    </w:p>
    <w:p w:rsidR="00AC5931" w:rsidRPr="0010266C" w:rsidRDefault="00AC5931" w:rsidP="00AC5931">
      <w:pPr>
        <w:spacing w:after="0" w:line="240" w:lineRule="auto"/>
        <w:jc w:val="center"/>
        <w:rPr>
          <w:rFonts w:ascii="Times New Roman" w:eastAsia="Times New Roman" w:hAnsi="Times New Roman" w:cs="Times New Roman"/>
          <w:b/>
          <w:sz w:val="32"/>
          <w:szCs w:val="32"/>
          <w:lang w:val="es-ES_tradnl"/>
        </w:rPr>
      </w:pPr>
      <w:r>
        <w:rPr>
          <w:rFonts w:ascii="Times New Roman" w:eastAsia="Times New Roman" w:hAnsi="Times New Roman" w:cs="Times New Roman"/>
          <w:b/>
          <w:sz w:val="32"/>
          <w:szCs w:val="32"/>
          <w:lang w:val="es-ES_tradnl"/>
        </w:rPr>
        <w:t>PROCEDIMIENTO ESPECIAL (PE)</w:t>
      </w:r>
    </w:p>
    <w:p w:rsidR="00AC5931" w:rsidRPr="0010266C" w:rsidRDefault="00AC5931" w:rsidP="00AC5931">
      <w:pPr>
        <w:spacing w:after="0" w:line="240" w:lineRule="auto"/>
        <w:rPr>
          <w:rFonts w:ascii="Times New Roman" w:eastAsia="Times New Roman" w:hAnsi="Times New Roman" w:cs="Times New Roman"/>
          <w:b/>
          <w:sz w:val="24"/>
          <w:szCs w:val="24"/>
          <w:lang w:val="es-ES_tradnl"/>
        </w:rPr>
      </w:pP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I</w:t>
      </w:r>
      <w:r w:rsidRPr="0010266C">
        <w:rPr>
          <w:rFonts w:ascii="Times New Roman" w:eastAsia="Times New Roman" w:hAnsi="Times New Roman" w:cs="Times New Roman"/>
          <w:sz w:val="26"/>
          <w:szCs w:val="26"/>
          <w:lang w:val="es-ES_tradnl"/>
        </w:rPr>
        <w:t>.  Instrucciones a los Oferentes</w:t>
      </w:r>
      <w:r>
        <w:rPr>
          <w:rFonts w:ascii="Times New Roman" w:eastAsia="Times New Roman" w:hAnsi="Times New Roman" w:cs="Times New Roman"/>
          <w:sz w:val="26"/>
          <w:szCs w:val="26"/>
          <w:lang w:val="es-ES_tradnl"/>
        </w:rPr>
        <w:t xml:space="preserve"> (IAO)</w:t>
      </w:r>
    </w:p>
    <w:p w:rsidR="00AC5931"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II</w:t>
      </w:r>
      <w:r w:rsidRPr="0010266C">
        <w:rPr>
          <w:rFonts w:ascii="Times New Roman" w:eastAsia="Times New Roman" w:hAnsi="Times New Roman" w:cs="Times New Roman"/>
          <w:sz w:val="26"/>
          <w:szCs w:val="26"/>
          <w:lang w:val="es-ES_tradnl"/>
        </w:rPr>
        <w:t>. Datos de la Licitación (DDL)</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III</w:t>
      </w:r>
      <w:r w:rsidRPr="0010266C">
        <w:rPr>
          <w:rFonts w:ascii="Times New Roman" w:eastAsia="Times New Roman" w:hAnsi="Times New Roman" w:cs="Times New Roman"/>
          <w:sz w:val="26"/>
          <w:szCs w:val="26"/>
          <w:lang w:val="es-ES_tradnl"/>
        </w:rPr>
        <w:t>.  Países Elegibles</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IV</w:t>
      </w:r>
      <w:r w:rsidRPr="0010266C">
        <w:rPr>
          <w:rFonts w:ascii="Times New Roman" w:eastAsia="Times New Roman" w:hAnsi="Times New Roman" w:cs="Times New Roman"/>
          <w:sz w:val="26"/>
          <w:szCs w:val="26"/>
          <w:lang w:val="es-ES_tradnl"/>
        </w:rPr>
        <w:t>. Formularios de la Oferta</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1. Oferta</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2. Información sobre la Calificación</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3. Declaración Jurada sobre Prohibiciones o Inhabilidades</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4. Contrato</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V</w:t>
      </w:r>
      <w:r w:rsidRPr="0010266C">
        <w:rPr>
          <w:rFonts w:ascii="Times New Roman" w:eastAsia="Times New Roman" w:hAnsi="Times New Roman" w:cs="Times New Roman"/>
          <w:sz w:val="26"/>
          <w:szCs w:val="26"/>
          <w:lang w:val="es-ES_tradnl"/>
        </w:rPr>
        <w:t>. Condiciones Generales del Contrato</w:t>
      </w:r>
    </w:p>
    <w:p w:rsidR="00AC5931" w:rsidRPr="0010266C" w:rsidRDefault="00AC5931" w:rsidP="00AC5931">
      <w:pPr>
        <w:spacing w:after="0" w:line="240" w:lineRule="auto"/>
        <w:rPr>
          <w:rFonts w:ascii="Times New Roman" w:eastAsia="Times New Roman" w:hAnsi="Times New Roman" w:cs="Times New Roman"/>
          <w:b/>
          <w:sz w:val="26"/>
          <w:szCs w:val="26"/>
          <w:lang w:val="es-ES_tradnl"/>
        </w:rPr>
      </w:pPr>
      <w:r w:rsidRPr="0010266C">
        <w:rPr>
          <w:rFonts w:ascii="Times New Roman" w:eastAsia="Times New Roman" w:hAnsi="Times New Roman" w:cs="Times New Roman"/>
          <w:b/>
          <w:sz w:val="26"/>
          <w:szCs w:val="26"/>
          <w:lang w:val="es-ES_tradnl"/>
        </w:rPr>
        <w:t>Sección VI</w:t>
      </w:r>
      <w:r w:rsidRPr="0010266C">
        <w:rPr>
          <w:rFonts w:ascii="Times New Roman" w:eastAsia="Times New Roman" w:hAnsi="Times New Roman" w:cs="Times New Roman"/>
          <w:sz w:val="26"/>
          <w:szCs w:val="26"/>
          <w:lang w:val="es-ES_tradnl"/>
        </w:rPr>
        <w:t>. Condiciones Especiales del Contrato</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VII</w:t>
      </w:r>
      <w:r w:rsidRPr="0010266C">
        <w:rPr>
          <w:rFonts w:ascii="Times New Roman" w:eastAsia="Times New Roman" w:hAnsi="Times New Roman" w:cs="Times New Roman"/>
          <w:sz w:val="26"/>
          <w:szCs w:val="26"/>
          <w:lang w:val="es-ES_tradnl"/>
        </w:rPr>
        <w:t xml:space="preserve">. Especificaciones y Condiciones de Cumplimiento </w:t>
      </w:r>
    </w:p>
    <w:p w:rsidR="00AC5931" w:rsidRPr="0010266C" w:rsidRDefault="00AC5931" w:rsidP="00AC5931">
      <w:pPr>
        <w:spacing w:after="0" w:line="240" w:lineRule="auto"/>
        <w:rPr>
          <w:rFonts w:ascii="Times New Roman" w:eastAsia="Times New Roman" w:hAnsi="Times New Roman" w:cs="Times New Roman"/>
          <w:b/>
          <w:sz w:val="26"/>
          <w:szCs w:val="26"/>
          <w:lang w:val="es-ES_tradnl"/>
        </w:rPr>
      </w:pPr>
      <w:r w:rsidRPr="0010266C">
        <w:rPr>
          <w:rFonts w:ascii="Times New Roman" w:eastAsia="Times New Roman" w:hAnsi="Times New Roman" w:cs="Times New Roman"/>
          <w:b/>
          <w:sz w:val="26"/>
          <w:szCs w:val="26"/>
          <w:lang w:val="es-ES_tradnl"/>
        </w:rPr>
        <w:t xml:space="preserve">Sección VIII. </w:t>
      </w:r>
      <w:r w:rsidRPr="0010266C">
        <w:rPr>
          <w:rFonts w:ascii="Times New Roman" w:eastAsia="Times New Roman" w:hAnsi="Times New Roman" w:cs="Times New Roman"/>
          <w:sz w:val="26"/>
          <w:szCs w:val="26"/>
          <w:lang w:val="es-ES_tradnl"/>
        </w:rPr>
        <w:t>Planos</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IX</w:t>
      </w:r>
      <w:r w:rsidRPr="0010266C">
        <w:rPr>
          <w:rFonts w:ascii="Times New Roman" w:eastAsia="Times New Roman" w:hAnsi="Times New Roman" w:cs="Times New Roman"/>
          <w:sz w:val="26"/>
          <w:szCs w:val="26"/>
          <w:lang w:val="es-ES_tradnl"/>
        </w:rPr>
        <w:t>. Lista de Cantidades</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b/>
          <w:sz w:val="26"/>
          <w:szCs w:val="26"/>
          <w:lang w:val="es-ES_tradnl"/>
        </w:rPr>
        <w:t>Sección X</w:t>
      </w:r>
      <w:r w:rsidRPr="0010266C">
        <w:rPr>
          <w:rFonts w:ascii="Times New Roman" w:eastAsia="Times New Roman" w:hAnsi="Times New Roman" w:cs="Times New Roman"/>
          <w:sz w:val="26"/>
          <w:szCs w:val="26"/>
          <w:lang w:val="es-ES_tradnl"/>
        </w:rPr>
        <w:t>.  Formularios de Garantía</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Garantía de Mantenimiento de la Oferta</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Garantía de Cumplimiento</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Garantía de Calidad</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Pr>
          <w:rFonts w:ascii="Times New Roman" w:eastAsia="Times New Roman" w:hAnsi="Times New Roman" w:cs="Times New Roman"/>
          <w:sz w:val="26"/>
          <w:szCs w:val="26"/>
          <w:lang w:val="es-ES_tradnl"/>
        </w:rPr>
        <w:t>Invitación a Licitación Pública, mediante Procedimiento Especial (PE).</w:t>
      </w:r>
    </w:p>
    <w:p w:rsidR="00AC5931" w:rsidRPr="0010266C" w:rsidRDefault="00AC5931" w:rsidP="00AC5931">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sz w:val="26"/>
          <w:szCs w:val="26"/>
          <w:lang w:val="es-ES_tradnl"/>
        </w:rPr>
        <w:t>A</w:t>
      </w:r>
      <w:r>
        <w:rPr>
          <w:rFonts w:ascii="Times New Roman" w:eastAsia="Times New Roman" w:hAnsi="Times New Roman" w:cs="Times New Roman"/>
          <w:sz w:val="26"/>
          <w:szCs w:val="26"/>
          <w:lang w:val="es-ES_tradnl"/>
        </w:rPr>
        <w:t xml:space="preserve">nexos </w:t>
      </w:r>
    </w:p>
    <w:p w:rsidR="0010266C" w:rsidRPr="0010266C" w:rsidRDefault="0010266C" w:rsidP="00C53EFC">
      <w:pPr>
        <w:spacing w:after="0" w:line="240" w:lineRule="auto"/>
        <w:rPr>
          <w:rFonts w:ascii="Arial" w:eastAsia="Times New Roman" w:hAnsi="Arial" w:cs="Arial"/>
          <w:sz w:val="26"/>
          <w:szCs w:val="26"/>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AB55D9" w:rsidP="0010266C">
      <w:pPr>
        <w:spacing w:after="0" w:line="240" w:lineRule="auto"/>
        <w:rPr>
          <w:rFonts w:ascii="Times New Roman" w:eastAsia="Times New Roman" w:hAnsi="Times New Roman" w:cs="Times New Roman"/>
          <w:b/>
          <w:sz w:val="24"/>
          <w:szCs w:val="24"/>
          <w:lang w:val="es-ES_tradnl"/>
        </w:rPr>
        <w:sectPr w:rsidR="0010266C" w:rsidRPr="0010266C" w:rsidSect="00C53EFC">
          <w:endnotePr>
            <w:numFmt w:val="decimal"/>
          </w:endnotePr>
          <w:pgSz w:w="12240" w:h="15840" w:code="1"/>
          <w:pgMar w:top="1440" w:right="900" w:bottom="1440" w:left="1560" w:header="720" w:footer="720" w:gutter="0"/>
          <w:pgNumType w:fmt="upperRoman" w:start="1"/>
          <w:cols w:space="720"/>
          <w:docGrid w:linePitch="326"/>
        </w:sectPr>
      </w:pPr>
      <w:r>
        <w:rPr>
          <w:rFonts w:ascii="Times New Roman" w:eastAsia="Times New Roman" w:hAnsi="Times New Roman" w:cs="Times New Roman"/>
          <w:b/>
          <w:sz w:val="24"/>
          <w:szCs w:val="24"/>
          <w:lang w:val="es-ES_tradnl"/>
        </w:rPr>
        <w:t xml:space="preserve">  </w:t>
      </w:r>
      <w:r w:rsidR="008B0E7D">
        <w:rPr>
          <w:rFonts w:ascii="Times New Roman" w:eastAsia="Times New Roman" w:hAnsi="Times New Roman" w:cs="Times New Roman"/>
          <w:b/>
          <w:sz w:val="24"/>
          <w:szCs w:val="24"/>
          <w:lang w:val="es-ES_tradnl"/>
        </w:rPr>
        <w:t xml:space="preserve">  </w:t>
      </w:r>
    </w:p>
    <w:p w:rsidR="001C7164" w:rsidRDefault="001C7164" w:rsidP="0010266C">
      <w:pPr>
        <w:keepNext/>
        <w:suppressAutoHyphens/>
        <w:spacing w:before="240" w:after="240" w:line="240" w:lineRule="auto"/>
        <w:jc w:val="center"/>
        <w:outlineLvl w:val="0"/>
        <w:rPr>
          <w:rFonts w:ascii="Times New Roman" w:eastAsia="Times New Roman" w:hAnsi="Times New Roman" w:cs="Times New Roman"/>
          <w:b/>
          <w:spacing w:val="-5"/>
          <w:sz w:val="36"/>
          <w:szCs w:val="24"/>
          <w:lang w:val="es-ES_tradnl"/>
        </w:rPr>
      </w:pPr>
      <w:bookmarkStart w:id="0" w:name="_Toc180565961"/>
    </w:p>
    <w:p w:rsidR="0010266C" w:rsidRPr="0010266C" w:rsidRDefault="0010266C" w:rsidP="0010266C">
      <w:pPr>
        <w:keepNext/>
        <w:suppressAutoHyphens/>
        <w:spacing w:before="240" w:after="240" w:line="240" w:lineRule="auto"/>
        <w:jc w:val="center"/>
        <w:outlineLvl w:val="0"/>
        <w:rPr>
          <w:rFonts w:ascii="Times New Roman" w:eastAsia="Times New Roman" w:hAnsi="Times New Roman" w:cs="Times New Roman"/>
          <w:b/>
          <w:spacing w:val="-5"/>
          <w:sz w:val="36"/>
          <w:szCs w:val="24"/>
          <w:lang w:val="es-ES_tradnl"/>
        </w:rPr>
      </w:pPr>
      <w:r w:rsidRPr="0010266C">
        <w:rPr>
          <w:rFonts w:ascii="Times New Roman" w:eastAsia="Times New Roman" w:hAnsi="Times New Roman" w:cs="Times New Roman"/>
          <w:b/>
          <w:spacing w:val="-5"/>
          <w:sz w:val="36"/>
          <w:szCs w:val="24"/>
          <w:lang w:val="es-ES_tradnl"/>
        </w:rPr>
        <w:t>Sección I.  Instrucciones a los Oferentes</w:t>
      </w:r>
      <w:bookmarkEnd w:id="0"/>
    </w:p>
    <w:p w:rsidR="0010266C" w:rsidRPr="0010266C" w:rsidRDefault="0010266C" w:rsidP="0010266C">
      <w:pPr>
        <w:spacing w:after="0" w:line="240" w:lineRule="auto"/>
        <w:jc w:val="center"/>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Instrucciones a los Oferentes (IAO)</w:t>
      </w:r>
    </w:p>
    <w:p w:rsidR="0010266C" w:rsidRPr="0010266C" w:rsidRDefault="002708A7" w:rsidP="0010266C">
      <w:pPr>
        <w:suppressAutoHyphens/>
        <w:spacing w:before="120" w:after="200" w:line="240" w:lineRule="auto"/>
        <w:jc w:val="center"/>
        <w:outlineLvl w:val="1"/>
        <w:rPr>
          <w:rFonts w:ascii="Times New Roman" w:eastAsia="Times New Roman" w:hAnsi="Times New Roman" w:cs="Times New Roman"/>
          <w:b/>
          <w:sz w:val="24"/>
          <w:szCs w:val="24"/>
          <w:lang w:val="es-ES_tradnl"/>
        </w:rPr>
      </w:pPr>
      <w:bookmarkStart w:id="1" w:name="_Toc115773975"/>
      <w:r w:rsidRPr="0010266C">
        <w:rPr>
          <w:rFonts w:ascii="Times New Roman" w:eastAsia="Times New Roman" w:hAnsi="Times New Roman" w:cs="Times New Roman"/>
          <w:b/>
          <w:sz w:val="24"/>
          <w:szCs w:val="24"/>
          <w:lang w:val="es-ES_tradnl"/>
        </w:rPr>
        <w:t>A. Disposiciones</w:t>
      </w:r>
      <w:r w:rsidR="0010266C" w:rsidRPr="0010266C">
        <w:rPr>
          <w:rFonts w:ascii="Times New Roman" w:eastAsia="Times New Roman" w:hAnsi="Times New Roman" w:cs="Times New Roman"/>
          <w:b/>
          <w:sz w:val="24"/>
          <w:szCs w:val="24"/>
          <w:lang w:val="es-ES_tradnl"/>
        </w:rPr>
        <w:t xml:space="preserve"> Generales</w:t>
      </w:r>
      <w:bookmarkEnd w:id="1"/>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bl>
      <w:tblPr>
        <w:tblW w:w="9978" w:type="dxa"/>
        <w:tblInd w:w="-459" w:type="dxa"/>
        <w:tblLayout w:type="fixed"/>
        <w:tblLook w:val="0000" w:firstRow="0" w:lastRow="0" w:firstColumn="0" w:lastColumn="0" w:noHBand="0" w:noVBand="0"/>
      </w:tblPr>
      <w:tblGrid>
        <w:gridCol w:w="2187"/>
        <w:gridCol w:w="7791"/>
      </w:tblGrid>
      <w:tr w:rsidR="0010266C" w:rsidRPr="0010266C" w:rsidTr="00264C03">
        <w:trPr>
          <w:trHeight w:val="668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2" w:name="_Toc115773976"/>
            <w:r w:rsidRPr="0010266C">
              <w:rPr>
                <w:rFonts w:ascii="Times New Roman" w:eastAsia="Times New Roman" w:hAnsi="Times New Roman" w:cs="Times New Roman"/>
                <w:b/>
                <w:bCs/>
                <w:sz w:val="24"/>
                <w:szCs w:val="24"/>
                <w:lang w:val="es-ES_tradnl"/>
              </w:rPr>
              <w:t>1.</w:t>
            </w:r>
            <w:r w:rsidRPr="0010266C">
              <w:rPr>
                <w:rFonts w:ascii="Times New Roman" w:eastAsia="Times New Roman" w:hAnsi="Times New Roman" w:cs="Times New Roman"/>
                <w:b/>
                <w:bCs/>
                <w:sz w:val="24"/>
                <w:szCs w:val="24"/>
                <w:lang w:val="es-ES_tradnl"/>
              </w:rPr>
              <w:tab/>
              <w:t>Alcance de la licitación</w:t>
            </w:r>
            <w:bookmarkEnd w:id="2"/>
          </w:p>
        </w:tc>
        <w:tc>
          <w:tcPr>
            <w:tcW w:w="7791" w:type="dxa"/>
          </w:tcPr>
          <w:p w:rsidR="0010266C" w:rsidRPr="0010266C" w:rsidRDefault="0010266C" w:rsidP="0010266C">
            <w:pPr>
              <w:spacing w:after="200" w:line="240" w:lineRule="auto"/>
              <w:ind w:left="432" w:hanging="43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1.1</w:t>
            </w:r>
            <w:r w:rsidRPr="0010266C">
              <w:rPr>
                <w:rFonts w:ascii="Times New Roman" w:eastAsia="Times New Roman" w:hAnsi="Times New Roman" w:cs="Times New Roman"/>
                <w:spacing w:val="-3"/>
                <w:sz w:val="24"/>
                <w:szCs w:val="24"/>
                <w:lang w:val="es-ES_tradnl"/>
              </w:rPr>
              <w:tab/>
              <w:t>El Contratante, según la definición</w:t>
            </w:r>
            <w:r w:rsidRPr="0010266C">
              <w:rPr>
                <w:rFonts w:ascii="Times New Roman" w:eastAsia="Times New Roman" w:hAnsi="Times New Roman" w:cs="Times New Roman"/>
                <w:spacing w:val="-3"/>
                <w:sz w:val="24"/>
                <w:szCs w:val="24"/>
                <w:vertAlign w:val="superscript"/>
                <w:lang w:val="es-ES_tradnl"/>
              </w:rPr>
              <w:footnoteReference w:id="1"/>
            </w:r>
            <w:r w:rsidRPr="0010266C">
              <w:rPr>
                <w:rFonts w:ascii="Times New Roman" w:eastAsia="Times New Roman" w:hAnsi="Times New Roman" w:cs="Times New Roman"/>
                <w:spacing w:val="-3"/>
                <w:sz w:val="24"/>
                <w:szCs w:val="24"/>
                <w:lang w:val="es-ES_tradnl"/>
              </w:rPr>
              <w:t xml:space="preserve"> que consta</w:t>
            </w:r>
            <w:r w:rsidRPr="0010266C">
              <w:rPr>
                <w:rFonts w:ascii="Times New Roman" w:eastAsia="Times New Roman" w:hAnsi="Times New Roman" w:cs="Times New Roman"/>
                <w:b/>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 xml:space="preserve">en las “Condiciones Generales del Contrato” (CGC) e </w:t>
            </w:r>
            <w:r w:rsidRPr="0010266C">
              <w:rPr>
                <w:rFonts w:ascii="Times New Roman" w:eastAsia="Times New Roman" w:hAnsi="Times New Roman" w:cs="Times New Roman"/>
                <w:b/>
                <w:spacing w:val="-3"/>
                <w:sz w:val="24"/>
                <w:szCs w:val="24"/>
                <w:lang w:val="es-ES_tradnl"/>
              </w:rPr>
              <w:t xml:space="preserve">identificado en la </w:t>
            </w:r>
            <w:r w:rsidRPr="0010266C">
              <w:rPr>
                <w:rFonts w:ascii="Times New Roman" w:eastAsia="Times New Roman" w:hAnsi="Times New Roman" w:cs="Times New Roman"/>
                <w:b/>
                <w:bCs/>
                <w:spacing w:val="-3"/>
                <w:sz w:val="24"/>
                <w:szCs w:val="24"/>
                <w:lang w:val="es-ES_tradnl"/>
              </w:rPr>
              <w:t>Sección II, “Datos de la Licitación” (DDL)</w:t>
            </w:r>
            <w:r w:rsidRPr="0010266C">
              <w:rPr>
                <w:rFonts w:ascii="Times New Roman" w:eastAsia="Times New Roman" w:hAnsi="Times New Roman" w:cs="Times New Roman"/>
                <w:spacing w:val="-3"/>
                <w:sz w:val="24"/>
                <w:szCs w:val="24"/>
                <w:lang w:val="es-ES_tradnl"/>
              </w:rPr>
              <w:t xml:space="preserve"> in</w:t>
            </w:r>
            <w:r w:rsidR="005571FE">
              <w:rPr>
                <w:rFonts w:ascii="Times New Roman" w:eastAsia="Times New Roman" w:hAnsi="Times New Roman" w:cs="Times New Roman"/>
                <w:spacing w:val="-3"/>
                <w:sz w:val="24"/>
                <w:szCs w:val="24"/>
                <w:lang w:val="es-ES_tradnl"/>
              </w:rPr>
              <w:t xml:space="preserve">vita a presentar Ofertas para el suministro </w:t>
            </w:r>
            <w:r w:rsidRPr="0010266C">
              <w:rPr>
                <w:rFonts w:ascii="Times New Roman" w:eastAsia="Times New Roman" w:hAnsi="Times New Roman" w:cs="Times New Roman"/>
                <w:b/>
                <w:spacing w:val="-3"/>
                <w:sz w:val="24"/>
                <w:szCs w:val="24"/>
                <w:lang w:val="es-ES_tradnl"/>
              </w:rPr>
              <w:t>que se describen en los DDL</w:t>
            </w:r>
            <w:r w:rsidRPr="0010266C">
              <w:rPr>
                <w:rFonts w:ascii="Times New Roman" w:eastAsia="Times New Roman" w:hAnsi="Times New Roman" w:cs="Times New Roman"/>
                <w:spacing w:val="-3"/>
                <w:sz w:val="24"/>
                <w:szCs w:val="24"/>
                <w:lang w:val="es-ES_tradnl"/>
              </w:rPr>
              <w:t xml:space="preserve"> y en la Secciones VII, VIII y IX.  El nombre y el número de identificación del Contrato están </w:t>
            </w:r>
            <w:r w:rsidRPr="0010266C">
              <w:rPr>
                <w:rFonts w:ascii="Times New Roman" w:eastAsia="Times New Roman" w:hAnsi="Times New Roman" w:cs="Times New Roman"/>
                <w:b/>
                <w:spacing w:val="-3"/>
                <w:sz w:val="24"/>
                <w:szCs w:val="24"/>
                <w:lang w:val="es-ES_tradnl"/>
              </w:rPr>
              <w:t>especificados en los DDL y en las Condiciones Especiales de Contrato (CEC)</w:t>
            </w:r>
            <w:r w:rsidRPr="0010266C">
              <w:rPr>
                <w:rFonts w:ascii="Times New Roman" w:eastAsia="Times New Roman" w:hAnsi="Times New Roman" w:cs="Times New Roman"/>
                <w:spacing w:val="-3"/>
                <w:sz w:val="24"/>
                <w:szCs w:val="24"/>
                <w:lang w:val="es-ES_tradnl"/>
              </w:rPr>
              <w:t>.</w:t>
            </w:r>
          </w:p>
          <w:p w:rsidR="0010266C" w:rsidRPr="0010266C" w:rsidRDefault="0010266C" w:rsidP="0010266C">
            <w:pPr>
              <w:spacing w:after="200" w:line="240" w:lineRule="auto"/>
              <w:ind w:left="432" w:hanging="43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1.2</w:t>
            </w:r>
            <w:r w:rsidRPr="0010266C">
              <w:rPr>
                <w:rFonts w:ascii="Times New Roman" w:eastAsia="Times New Roman" w:hAnsi="Times New Roman" w:cs="Times New Roman"/>
                <w:spacing w:val="-3"/>
                <w:sz w:val="24"/>
                <w:szCs w:val="24"/>
                <w:lang w:val="es-ES_tradnl"/>
              </w:rPr>
              <w:tab/>
              <w:t xml:space="preserve">El Oferente seleccionado deberá terminar </w:t>
            </w:r>
            <w:r w:rsidR="005571FE">
              <w:rPr>
                <w:rFonts w:ascii="Times New Roman" w:eastAsia="Times New Roman" w:hAnsi="Times New Roman" w:cs="Times New Roman"/>
                <w:spacing w:val="-3"/>
                <w:sz w:val="24"/>
                <w:szCs w:val="24"/>
                <w:lang w:val="es-ES_tradnl"/>
              </w:rPr>
              <w:t>el suministro</w:t>
            </w:r>
            <w:r w:rsidRPr="0010266C">
              <w:rPr>
                <w:rFonts w:ascii="Times New Roman" w:eastAsia="Times New Roman" w:hAnsi="Times New Roman" w:cs="Times New Roman"/>
                <w:spacing w:val="-3"/>
                <w:sz w:val="24"/>
                <w:szCs w:val="24"/>
                <w:lang w:val="es-ES_tradnl"/>
              </w:rPr>
              <w:t xml:space="preserve"> en la Fecha Prevista de Terminación </w:t>
            </w:r>
            <w:r w:rsidRPr="0010266C">
              <w:rPr>
                <w:rFonts w:ascii="Times New Roman" w:eastAsia="Times New Roman" w:hAnsi="Times New Roman" w:cs="Times New Roman"/>
                <w:b/>
                <w:bCs/>
                <w:spacing w:val="-3"/>
                <w:sz w:val="24"/>
                <w:szCs w:val="24"/>
                <w:lang w:val="es-ES_tradnl"/>
              </w:rPr>
              <w:t>especificada en los DDL</w:t>
            </w:r>
            <w:r w:rsidR="00712631">
              <w:rPr>
                <w:rFonts w:ascii="Times New Roman" w:eastAsia="Times New Roman" w:hAnsi="Times New Roman" w:cs="Times New Roman"/>
                <w:spacing w:val="-3"/>
                <w:sz w:val="24"/>
                <w:szCs w:val="24"/>
                <w:lang w:val="es-ES_tradnl"/>
              </w:rPr>
              <w:t xml:space="preserve"> y en la sub cláusula 1.1 (s</w:t>
            </w:r>
            <w:r w:rsidRPr="0010266C">
              <w:rPr>
                <w:rFonts w:ascii="Times New Roman" w:eastAsia="Times New Roman" w:hAnsi="Times New Roman" w:cs="Times New Roman"/>
                <w:spacing w:val="-3"/>
                <w:sz w:val="24"/>
                <w:szCs w:val="24"/>
                <w:lang w:val="es-ES_tradnl"/>
              </w:rPr>
              <w:t>) de las CEC.</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1.3</w:t>
            </w:r>
            <w:r w:rsidRPr="0010266C">
              <w:rPr>
                <w:rFonts w:ascii="Times New Roman" w:eastAsia="Times New Roman" w:hAnsi="Times New Roman" w:cs="Times New Roman"/>
                <w:sz w:val="24"/>
                <w:szCs w:val="24"/>
                <w:lang w:val="es-ES_tradnl"/>
              </w:rPr>
              <w:tab/>
              <w:t>En estos Documentos de Licitación:</w:t>
            </w:r>
          </w:p>
          <w:p w:rsidR="0010266C" w:rsidRPr="0010266C" w:rsidRDefault="0010266C" w:rsidP="0010266C">
            <w:pPr>
              <w:numPr>
                <w:ilvl w:val="0"/>
                <w:numId w:val="2"/>
              </w:numPr>
              <w:suppressAutoHyphens/>
              <w:spacing w:after="200" w:line="240" w:lineRule="auto"/>
              <w:ind w:left="1062" w:hanging="537"/>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el término “por escrito” significa comunicación en forma escrita (por ejemplo, por correo, correo electrónico, facsímile) con prueba de recibido;</w:t>
            </w:r>
          </w:p>
          <w:p w:rsidR="0010266C" w:rsidRPr="0010266C" w:rsidRDefault="0010266C" w:rsidP="0010266C">
            <w:pPr>
              <w:numPr>
                <w:ilvl w:val="0"/>
                <w:numId w:val="2"/>
              </w:numPr>
              <w:suppressAutoHyphens/>
              <w:spacing w:after="200" w:line="240" w:lineRule="auto"/>
              <w:ind w:left="1062" w:hanging="537"/>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si el contexto así lo requiere, el uso del “singular” corresponde igualmente al “plural” y viceversa; y </w:t>
            </w:r>
          </w:p>
          <w:p w:rsidR="0010266C" w:rsidRPr="0010266C" w:rsidRDefault="0010266C" w:rsidP="0010266C">
            <w:pPr>
              <w:numPr>
                <w:ilvl w:val="0"/>
                <w:numId w:val="2"/>
              </w:numPr>
              <w:suppressAutoHyphens/>
              <w:spacing w:after="200" w:line="240" w:lineRule="auto"/>
              <w:ind w:left="1062" w:hanging="537"/>
              <w:jc w:val="both"/>
              <w:rPr>
                <w:rFonts w:ascii="Times New Roman" w:eastAsia="Times New Roman" w:hAnsi="Times New Roman" w:cs="Times New Roman"/>
                <w:b/>
                <w:spacing w:val="-3"/>
                <w:sz w:val="24"/>
                <w:szCs w:val="24"/>
                <w:lang w:val="es-ES_tradnl"/>
              </w:rPr>
            </w:pPr>
            <w:r w:rsidRPr="0010266C">
              <w:rPr>
                <w:rFonts w:ascii="Times New Roman" w:eastAsia="Times New Roman" w:hAnsi="Times New Roman" w:cs="Times New Roman"/>
                <w:spacing w:val="-3"/>
                <w:sz w:val="24"/>
                <w:szCs w:val="24"/>
                <w:lang w:val="es-ES_tradnl"/>
              </w:rPr>
              <w:t xml:space="preserve">“día” significa día calendario </w:t>
            </w:r>
            <w:r w:rsidRPr="0010266C">
              <w:rPr>
                <w:rFonts w:ascii="Times New Roman" w:eastAsia="Times New Roman" w:hAnsi="Times New Roman" w:cs="Times New Roman"/>
                <w:b/>
                <w:spacing w:val="-3"/>
                <w:sz w:val="24"/>
                <w:szCs w:val="24"/>
                <w:lang w:val="es-ES_tradnl"/>
              </w:rPr>
              <w:t>(plazo para presentación de ofertas, formalización del contrato )</w:t>
            </w:r>
          </w:p>
          <w:p w:rsidR="0010266C" w:rsidRPr="0010266C" w:rsidRDefault="0010266C" w:rsidP="0010266C">
            <w:pPr>
              <w:numPr>
                <w:ilvl w:val="0"/>
                <w:numId w:val="2"/>
              </w:numPr>
              <w:suppressAutoHyphens/>
              <w:spacing w:after="200" w:line="240" w:lineRule="auto"/>
              <w:ind w:left="1062" w:hanging="537"/>
              <w:jc w:val="both"/>
              <w:rPr>
                <w:rFonts w:ascii="Times New Roman" w:eastAsia="Times New Roman" w:hAnsi="Times New Roman" w:cs="Times New Roman"/>
                <w:b/>
                <w:spacing w:val="-3"/>
                <w:sz w:val="24"/>
                <w:szCs w:val="24"/>
                <w:lang w:val="es-ES_tradnl"/>
              </w:rPr>
            </w:pPr>
            <w:r w:rsidRPr="0010266C">
              <w:rPr>
                <w:rFonts w:ascii="Times New Roman" w:eastAsia="Times New Roman" w:hAnsi="Times New Roman" w:cs="Times New Roman"/>
                <w:spacing w:val="-3"/>
                <w:sz w:val="24"/>
                <w:szCs w:val="24"/>
                <w:lang w:val="es-ES_tradnl"/>
              </w:rPr>
              <w:t xml:space="preserve">“días hábiles administrativos” todos los del año excepto los sábados y domingos y feriados establecidos por ley. </w:t>
            </w:r>
          </w:p>
          <w:p w:rsidR="0010266C" w:rsidRPr="0010266C" w:rsidRDefault="0010266C" w:rsidP="00BE7396">
            <w:pPr>
              <w:numPr>
                <w:ilvl w:val="0"/>
                <w:numId w:val="2"/>
              </w:numPr>
              <w:suppressAutoHyphens/>
              <w:spacing w:after="200" w:line="240" w:lineRule="auto"/>
              <w:ind w:left="1062" w:hanging="537"/>
              <w:jc w:val="both"/>
              <w:rPr>
                <w:rFonts w:ascii="Times New Roman" w:eastAsia="Times New Roman" w:hAnsi="Times New Roman" w:cs="Times New Roman"/>
                <w:b/>
                <w:spacing w:val="-3"/>
                <w:sz w:val="24"/>
                <w:szCs w:val="24"/>
                <w:lang w:val="es-ES_tradnl"/>
              </w:rPr>
            </w:pPr>
            <w:r w:rsidRPr="0010266C">
              <w:rPr>
                <w:rFonts w:ascii="Times New Roman" w:eastAsia="Times New Roman" w:hAnsi="Times New Roman" w:cs="Times New Roman"/>
                <w:spacing w:val="-3"/>
                <w:sz w:val="24"/>
                <w:szCs w:val="24"/>
                <w:lang w:val="es-ES_tradnl"/>
              </w:rPr>
              <w:t xml:space="preserve">El término “Lista de Cantidades Valoradas” significa la Lista de Cantidades de </w:t>
            </w:r>
            <w:r w:rsidR="00BE7396">
              <w:rPr>
                <w:rFonts w:ascii="Times New Roman" w:eastAsia="Times New Roman" w:hAnsi="Times New Roman" w:cs="Times New Roman"/>
                <w:spacing w:val="-3"/>
                <w:sz w:val="24"/>
                <w:szCs w:val="24"/>
                <w:lang w:val="es-ES_tradnl"/>
              </w:rPr>
              <w:t>suministro</w:t>
            </w:r>
            <w:r w:rsidRPr="0010266C">
              <w:rPr>
                <w:rFonts w:ascii="Times New Roman" w:eastAsia="Times New Roman" w:hAnsi="Times New Roman" w:cs="Times New Roman"/>
                <w:spacing w:val="-3"/>
                <w:sz w:val="24"/>
                <w:szCs w:val="24"/>
                <w:lang w:val="es-ES_tradnl"/>
              </w:rPr>
              <w:t xml:space="preserve"> a ejecutar con indicación de precios. </w:t>
            </w:r>
          </w:p>
        </w:tc>
      </w:tr>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2.  </w:t>
            </w:r>
            <w:r w:rsidRPr="0010266C">
              <w:rPr>
                <w:rFonts w:ascii="Times New Roman" w:eastAsia="Times New Roman" w:hAnsi="Times New Roman" w:cs="Times New Roman"/>
                <w:b/>
                <w:bCs/>
                <w:sz w:val="24"/>
                <w:szCs w:val="24"/>
                <w:lang w:val="es-ES_tradnl"/>
              </w:rPr>
              <w:tab/>
              <w:t xml:space="preserve">Fuente de fondos </w:t>
            </w:r>
          </w:p>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p>
        </w:tc>
        <w:tc>
          <w:tcPr>
            <w:tcW w:w="7791" w:type="dxa"/>
          </w:tcPr>
          <w:p w:rsidR="0010266C" w:rsidRPr="0010266C" w:rsidRDefault="0010266C" w:rsidP="0010266C">
            <w:pPr>
              <w:spacing w:after="200" w:line="240" w:lineRule="auto"/>
              <w:ind w:left="432" w:hanging="43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2.1</w:t>
            </w:r>
            <w:r w:rsidRPr="0010266C">
              <w:rPr>
                <w:rFonts w:ascii="Times New Roman" w:eastAsia="Times New Roman" w:hAnsi="Times New Roman" w:cs="Times New Roman"/>
                <w:sz w:val="24"/>
                <w:szCs w:val="24"/>
                <w:lang w:val="es-ES_tradnl"/>
              </w:rPr>
              <w:tab/>
              <w:t>La contratación a que se refiere esta Licitación se financiará con recursos provenientes de las fuentes de financiamiento detalladas en los DDL.</w:t>
            </w:r>
            <w:r w:rsidRPr="0010266C" w:rsidDel="002E1985">
              <w:rPr>
                <w:rFonts w:ascii="Times New Roman" w:eastAsia="Times New Roman" w:hAnsi="Times New Roman" w:cs="Times New Roman"/>
                <w:sz w:val="24"/>
                <w:szCs w:val="24"/>
                <w:lang w:val="es-ES_tradnl"/>
              </w:rPr>
              <w:t xml:space="preserve"> </w:t>
            </w:r>
          </w:p>
        </w:tc>
      </w:tr>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3. </w:t>
            </w:r>
            <w:r w:rsidRPr="0010266C">
              <w:rPr>
                <w:rFonts w:ascii="Times New Roman" w:eastAsia="Times New Roman" w:hAnsi="Times New Roman" w:cs="Times New Roman"/>
                <w:b/>
                <w:bCs/>
                <w:sz w:val="24"/>
                <w:szCs w:val="24"/>
                <w:lang w:val="es-ES_tradnl"/>
              </w:rPr>
              <w:tab/>
              <w:t>Fraude y corrupción</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tc>
        <w:tc>
          <w:tcPr>
            <w:tcW w:w="7791" w:type="dxa"/>
          </w:tcPr>
          <w:p w:rsidR="0010266C" w:rsidRPr="00C9723F" w:rsidRDefault="0010266C" w:rsidP="00C9723F">
            <w:pPr>
              <w:numPr>
                <w:ilvl w:val="1"/>
                <w:numId w:val="4"/>
              </w:numPr>
              <w:spacing w:after="20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w:t>
            </w:r>
            <w:r w:rsidR="00C9723F">
              <w:rPr>
                <w:rFonts w:ascii="Times New Roman" w:eastAsia="Times New Roman" w:hAnsi="Times New Roman" w:cs="Times New Roman"/>
                <w:sz w:val="24"/>
                <w:szCs w:val="24"/>
                <w:lang w:val="es-ES_tradnl"/>
              </w:rPr>
              <w:t xml:space="preserve"> </w:t>
            </w:r>
            <w:r w:rsidRPr="00C9723F">
              <w:rPr>
                <w:rFonts w:ascii="Times New Roman" w:eastAsia="Times New Roman" w:hAnsi="Times New Roman" w:cs="Times New Roman"/>
                <w:sz w:val="24"/>
                <w:szCs w:val="24"/>
                <w:lang w:val="es-ES_tradnl"/>
              </w:rPr>
              <w:t>representantes), observar los más altos niveles éticos durante el proceso de selección y las negociaciones o la ejecución de un contrato.</w:t>
            </w:r>
          </w:p>
          <w:p w:rsidR="0010266C" w:rsidRPr="0010266C" w:rsidRDefault="0010266C" w:rsidP="0010266C">
            <w:pPr>
              <w:numPr>
                <w:ilvl w:val="1"/>
                <w:numId w:val="4"/>
              </w:numPr>
              <w:spacing w:after="20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Si se comprobare que ha habido entendimiento malicioso entre dos o más oferentes, las respectivas ofertas no serán consideradas, sin perjuicio de la responsabilidad legal en que éstos hubieren incurrido.</w:t>
            </w:r>
          </w:p>
          <w:p w:rsidR="0010266C" w:rsidRPr="0010266C" w:rsidRDefault="0010266C" w:rsidP="0010266C">
            <w:pPr>
              <w:numPr>
                <w:ilvl w:val="1"/>
                <w:numId w:val="4"/>
              </w:numPr>
              <w:spacing w:after="20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Los actos de fraude y corrupción son sancionados por la Ley de Contratación del Estado, sin perjuicio de la responsabilidad en que se pudiera incurrir conforme al Código Penal.</w:t>
            </w:r>
          </w:p>
        </w:tc>
      </w:tr>
    </w:tbl>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C53EFC">
          <w:headerReference w:type="default" r:id="rId12"/>
          <w:endnotePr>
            <w:numFmt w:val="decimal"/>
          </w:endnotePr>
          <w:pgSz w:w="12240" w:h="15840" w:code="1"/>
          <w:pgMar w:top="1440" w:right="900" w:bottom="1440" w:left="1560" w:header="720" w:footer="720" w:gutter="0"/>
          <w:pgNumType w:start="2"/>
          <w:cols w:space="720"/>
          <w:titlePg/>
          <w:docGrid w:linePitch="326"/>
        </w:sectPr>
      </w:pPr>
    </w:p>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64C03">
          <w:endnotePr>
            <w:numFmt w:val="decimal"/>
          </w:endnotePr>
          <w:type w:val="continuous"/>
          <w:pgSz w:w="12240" w:h="15840" w:code="1"/>
          <w:pgMar w:top="1440" w:right="900" w:bottom="1440" w:left="1560" w:header="720" w:footer="720" w:gutter="0"/>
          <w:cols w:space="720"/>
          <w:titlePg/>
          <w:docGrid w:linePitch="326"/>
        </w:sectPr>
      </w:pPr>
    </w:p>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64C03">
          <w:endnotePr>
            <w:numFmt w:val="decimal"/>
          </w:endnotePr>
          <w:type w:val="continuous"/>
          <w:pgSz w:w="12240" w:h="15840" w:code="1"/>
          <w:pgMar w:top="1440" w:right="900" w:bottom="1440" w:left="1560" w:header="720" w:footer="720" w:gutter="0"/>
          <w:cols w:space="720"/>
          <w:docGrid w:linePitch="326"/>
        </w:sectPr>
      </w:pPr>
    </w:p>
    <w:p w:rsidR="00242876" w:rsidRDefault="00242876"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42876" w:rsidSect="00264C03">
          <w:endnotePr>
            <w:numFmt w:val="decimal"/>
          </w:endnotePr>
          <w:type w:val="continuous"/>
          <w:pgSz w:w="12240" w:h="15840" w:code="1"/>
          <w:pgMar w:top="1440" w:right="900" w:bottom="1440" w:left="1560" w:header="720" w:footer="720" w:gutter="0"/>
          <w:cols w:space="720"/>
          <w:docGrid w:linePitch="326"/>
        </w:sectPr>
      </w:pPr>
    </w:p>
    <w:tbl>
      <w:tblPr>
        <w:tblW w:w="9978" w:type="dxa"/>
        <w:tblInd w:w="-459" w:type="dxa"/>
        <w:tblLayout w:type="fixed"/>
        <w:tblLook w:val="0000" w:firstRow="0" w:lastRow="0" w:firstColumn="0" w:lastColumn="0" w:noHBand="0" w:noVBand="0"/>
      </w:tblPr>
      <w:tblGrid>
        <w:gridCol w:w="2187"/>
        <w:gridCol w:w="7791"/>
      </w:tblGrid>
      <w:tr w:rsidR="0010266C" w:rsidRPr="0010266C" w:rsidTr="00264C03">
        <w:trPr>
          <w:trHeight w:val="215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4. Oferentes elegibles</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tc>
        <w:tc>
          <w:tcPr>
            <w:tcW w:w="7791" w:type="dxa"/>
          </w:tcPr>
          <w:p w:rsidR="0010266C" w:rsidRPr="0010266C" w:rsidRDefault="0010266C" w:rsidP="0010266C">
            <w:pPr>
              <w:spacing w:before="120" w:after="200" w:line="240" w:lineRule="auto"/>
              <w:ind w:left="342" w:hanging="342"/>
              <w:jc w:val="both"/>
              <w:rPr>
                <w:rFonts w:ascii="Times New Roman" w:eastAsia="Times New Roman" w:hAnsi="Times New Roman" w:cs="Times New Roman"/>
                <w:spacing w:val="-4"/>
                <w:sz w:val="24"/>
                <w:szCs w:val="20"/>
                <w:lang w:val="es-US"/>
              </w:rPr>
            </w:pPr>
            <w:r w:rsidRPr="0010266C">
              <w:rPr>
                <w:rFonts w:ascii="Times New Roman" w:eastAsia="Times New Roman" w:hAnsi="Times New Roman" w:cs="Times New Roman"/>
                <w:spacing w:val="-4"/>
                <w:sz w:val="24"/>
                <w:szCs w:val="24"/>
                <w:lang w:val="es-ES"/>
              </w:rPr>
              <w:t>4.1 Podrán participar en esta Licitación únicamente las personas naturales o jurídicas hondureñas</w:t>
            </w:r>
            <w:r w:rsidRPr="0010266C">
              <w:rPr>
                <w:rFonts w:ascii="Times New Roman" w:eastAsia="Times New Roman" w:hAnsi="Times New Roman" w:cs="Times New Roman"/>
                <w:b/>
                <w:spacing w:val="-4"/>
                <w:sz w:val="24"/>
                <w:szCs w:val="24"/>
                <w:lang w:val="es-ES"/>
              </w:rPr>
              <w:t xml:space="preserve"> o personas naturales o jurídicas extranjeras cubiertas por tratados internacionales que les otorguen trato de nacionales </w:t>
            </w:r>
            <w:r w:rsidRPr="0010266C">
              <w:rPr>
                <w:rFonts w:ascii="Times New Roman" w:eastAsia="Times New Roman" w:hAnsi="Times New Roman" w:cs="Times New Roman"/>
                <w:spacing w:val="-4"/>
                <w:sz w:val="24"/>
                <w:szCs w:val="24"/>
                <w:lang w:val="es-ES"/>
              </w:rPr>
              <w:t xml:space="preserve">y que no se hallen comprendidas en alguna de las circunstancias siguientes: </w:t>
            </w:r>
          </w:p>
          <w:p w:rsidR="0010266C" w:rsidRPr="0010266C" w:rsidRDefault="0010266C" w:rsidP="0010266C">
            <w:pPr>
              <w:numPr>
                <w:ilvl w:val="0"/>
                <w:numId w:val="6"/>
              </w:numPr>
              <w:spacing w:before="120" w:after="200" w:line="240" w:lineRule="auto"/>
              <w:jc w:val="both"/>
              <w:rPr>
                <w:rFonts w:ascii="Times New Roman" w:eastAsia="Times New Roman" w:hAnsi="Times New Roman" w:cs="Times New Roman"/>
                <w:spacing w:val="-4"/>
                <w:sz w:val="24"/>
                <w:szCs w:val="20"/>
                <w:lang w:val="es-US"/>
              </w:rPr>
            </w:pPr>
            <w:r w:rsidRPr="0010266C">
              <w:rPr>
                <w:rFonts w:ascii="Times New Roman" w:eastAsia="Times New Roman" w:hAnsi="Times New Roman" w:cs="Times New Roman"/>
                <w:spacing w:val="-4"/>
                <w:sz w:val="24"/>
                <w:szCs w:val="20"/>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10266C">
              <w:rPr>
                <w:rFonts w:ascii="Times New Roman" w:eastAsia="Times New Roman" w:hAnsi="Times New Roman" w:cs="Times New Roman"/>
                <w:spacing w:val="-4"/>
                <w:sz w:val="24"/>
                <w:szCs w:val="20"/>
                <w:lang w:val="es-US"/>
              </w:rPr>
              <w:t xml:space="preserve">Esta prohibición también es aplicable a las sociedades mercantiles u otras personas jurídicas cuyos administradores o representantes se encuentran en situaciones similares por actuaciones a nombre o en beneficio de las mismas;  </w:t>
            </w: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 xml:space="preserve">Haber sido declarado en quiebra o en concurso de acreedores, mientras no fueren rehabilitados;  </w:t>
            </w: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1C7164" w:rsidRDefault="00264C03" w:rsidP="00264C03">
            <w:pPr>
              <w:tabs>
                <w:tab w:val="left" w:pos="6744"/>
              </w:tabs>
              <w:spacing w:after="200" w:line="240" w:lineRule="auto"/>
              <w:ind w:left="1440"/>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b/>
            </w:r>
          </w:p>
          <w:p w:rsidR="001C7164" w:rsidRPr="0010266C" w:rsidRDefault="001C7164" w:rsidP="001C7164">
            <w:pPr>
              <w:spacing w:after="200" w:line="240" w:lineRule="auto"/>
              <w:ind w:left="1440"/>
              <w:jc w:val="both"/>
              <w:rPr>
                <w:rFonts w:ascii="Times New Roman" w:eastAsia="Times New Roman" w:hAnsi="Times New Roman" w:cs="Times New Roman"/>
                <w:sz w:val="24"/>
                <w:szCs w:val="24"/>
                <w:lang w:val="es-ES"/>
              </w:rPr>
            </w:pP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10266C" w:rsidRPr="0010266C" w:rsidRDefault="0010266C" w:rsidP="0010266C">
            <w:pPr>
              <w:numPr>
                <w:ilvl w:val="0"/>
                <w:numId w:val="6"/>
              </w:numPr>
              <w:spacing w:after="20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Estar suspendido del Registro de Proveedores y Contratistas o tener vigente sanción de suspensión para participar en procedimientos de contratación administrativa.</w:t>
            </w:r>
          </w:p>
          <w:p w:rsidR="0010266C" w:rsidRPr="0010266C" w:rsidRDefault="0010266C" w:rsidP="0010266C">
            <w:pPr>
              <w:numPr>
                <w:ilvl w:val="1"/>
                <w:numId w:val="5"/>
              </w:numPr>
              <w:spacing w:before="120" w:after="20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pacing w:val="-4"/>
                <w:sz w:val="24"/>
                <w:szCs w:val="24"/>
                <w:lang w:val="es-ES"/>
              </w:rPr>
              <w:t>Los Oferentes deberán proporcionar al Contratante evidencia satisfactoria de su continua elegibilidad, en los términos de la cláusula 4.1 de las IAO, cuando el Contratante razonablemente la solicite.</w:t>
            </w:r>
          </w:p>
        </w:tc>
      </w:tr>
    </w:tbl>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42876">
          <w:endnotePr>
            <w:numFmt w:val="decimal"/>
          </w:endnotePr>
          <w:type w:val="continuous"/>
          <w:pgSz w:w="12240" w:h="15840" w:code="1"/>
          <w:pgMar w:top="1440" w:right="900" w:bottom="1440" w:left="1560" w:header="720" w:footer="720" w:gutter="0"/>
          <w:cols w:space="720"/>
          <w:docGrid w:linePitch="326"/>
        </w:sectPr>
      </w:pPr>
    </w:p>
    <w:tbl>
      <w:tblPr>
        <w:tblW w:w="9978" w:type="dxa"/>
        <w:tblInd w:w="-459" w:type="dxa"/>
        <w:tblLayout w:type="fixed"/>
        <w:tblLook w:val="0000" w:firstRow="0" w:lastRow="0" w:firstColumn="0" w:lastColumn="0" w:noHBand="0" w:noVBand="0"/>
      </w:tblPr>
      <w:tblGrid>
        <w:gridCol w:w="2187"/>
        <w:gridCol w:w="7791"/>
      </w:tblGrid>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5. Requisitos de Precalificación</w:t>
            </w:r>
          </w:p>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91" w:type="dxa"/>
          </w:tcPr>
          <w:p w:rsidR="0010266C" w:rsidRPr="0010266C" w:rsidRDefault="0010266C"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5.1</w:t>
            </w:r>
            <w:r w:rsidRPr="0010266C">
              <w:rPr>
                <w:rFonts w:ascii="Times New Roman" w:eastAsia="Times New Roman" w:hAnsi="Times New Roman" w:cs="Times New Roman"/>
                <w:sz w:val="24"/>
                <w:szCs w:val="24"/>
                <w:lang w:val="es-ES_tradnl"/>
              </w:rPr>
              <w:tab/>
              <w:t>Únicamente los Precalificados podrán participar como Oferentes en las licitaciones públicas</w:t>
            </w:r>
            <w:r w:rsidR="00F57841">
              <w:rPr>
                <w:rFonts w:ascii="Times New Roman" w:eastAsia="Times New Roman" w:hAnsi="Times New Roman" w:cs="Times New Roman"/>
                <w:sz w:val="24"/>
                <w:szCs w:val="24"/>
                <w:lang w:val="es-ES_tradnl"/>
              </w:rPr>
              <w:t xml:space="preserve"> y privadas</w:t>
            </w:r>
            <w:r w:rsidRPr="0010266C">
              <w:rPr>
                <w:rFonts w:ascii="Times New Roman" w:eastAsia="Times New Roman" w:hAnsi="Times New Roman" w:cs="Times New Roman"/>
                <w:sz w:val="24"/>
                <w:szCs w:val="24"/>
                <w:lang w:val="es-ES_tradnl"/>
              </w:rPr>
              <w:t xml:space="preserve"> que se programen con dicho fin</w:t>
            </w:r>
            <w:r w:rsidRPr="0010266C">
              <w:rPr>
                <w:rFonts w:ascii="Times New Roman" w:eastAsia="Times New Roman" w:hAnsi="Times New Roman" w:cs="Times New Roman"/>
                <w:color w:val="FF0000"/>
                <w:sz w:val="24"/>
                <w:szCs w:val="24"/>
                <w:lang w:val="es-ES_tradnl"/>
              </w:rPr>
              <w:t>.</w:t>
            </w:r>
          </w:p>
          <w:p w:rsidR="0010266C" w:rsidRPr="0010266C" w:rsidRDefault="0010266C"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5.2</w:t>
            </w:r>
            <w:r w:rsidRPr="0010266C">
              <w:rPr>
                <w:rFonts w:ascii="Times New Roman" w:eastAsia="Times New Roman" w:hAnsi="Times New Roman" w:cs="Times New Roman"/>
                <w:sz w:val="24"/>
                <w:szCs w:val="24"/>
                <w:lang w:val="es-ES_tradnl"/>
              </w:rPr>
              <w:tab/>
              <w:t>Las Ofertas presentadas por un Consorcio constituido por dos o más empresas deberán cumplir con los siguientes requisitos:</w:t>
            </w: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todos los integrantes del Consorcio deben ser empresas precalificadas para la adjudicación del Contrato.</w:t>
            </w:r>
          </w:p>
          <w:p w:rsid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(b)</w:t>
            </w:r>
            <w:r w:rsidRPr="0010266C">
              <w:rPr>
                <w:rFonts w:ascii="Times New Roman" w:eastAsia="Times New Roman" w:hAnsi="Times New Roman" w:cs="Times New Roman"/>
                <w:sz w:val="24"/>
                <w:szCs w:val="24"/>
                <w:lang w:val="es-ES_tradnl"/>
              </w:rPr>
              <w:tab/>
              <w:t>la Oferta deberá ser firmada de manera que constituya una obligación legal para todos los socios;</w:t>
            </w:r>
          </w:p>
          <w:p w:rsidR="001C7164" w:rsidRDefault="001C7164" w:rsidP="0010266C">
            <w:pPr>
              <w:spacing w:after="0" w:line="240" w:lineRule="auto"/>
              <w:ind w:left="1330" w:hanging="720"/>
              <w:jc w:val="both"/>
              <w:rPr>
                <w:rFonts w:ascii="Times New Roman" w:eastAsia="Times New Roman" w:hAnsi="Times New Roman" w:cs="Times New Roman"/>
                <w:sz w:val="24"/>
                <w:szCs w:val="24"/>
                <w:lang w:val="es-ES_tradnl"/>
              </w:rPr>
            </w:pPr>
          </w:p>
          <w:p w:rsidR="001C7164" w:rsidRDefault="001C7164" w:rsidP="0010266C">
            <w:pPr>
              <w:spacing w:after="0" w:line="240" w:lineRule="auto"/>
              <w:ind w:left="1330" w:hanging="720"/>
              <w:jc w:val="both"/>
              <w:rPr>
                <w:rFonts w:ascii="Times New Roman" w:eastAsia="Times New Roman" w:hAnsi="Times New Roman" w:cs="Times New Roman"/>
                <w:sz w:val="24"/>
                <w:szCs w:val="24"/>
                <w:lang w:val="es-ES_tradnl"/>
              </w:rPr>
            </w:pPr>
          </w:p>
          <w:p w:rsidR="001C7164" w:rsidRPr="0010266C" w:rsidRDefault="001C7164" w:rsidP="0010266C">
            <w:pPr>
              <w:spacing w:after="0" w:line="240" w:lineRule="auto"/>
              <w:ind w:left="1330" w:hanging="720"/>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todos los socios serán responsables mancomunada y solidariamente por el cumplimiento del Contrato de acuerdo con las condiciones del mismo;</w:t>
            </w: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(d)</w:t>
            </w:r>
            <w:r w:rsidRPr="0010266C">
              <w:rPr>
                <w:rFonts w:ascii="Times New Roman" w:eastAsia="Times New Roman" w:hAnsi="Times New Roman" w:cs="Times New Roman"/>
                <w:sz w:val="24"/>
                <w:szCs w:val="24"/>
                <w:lang w:val="es-ES_tradnl"/>
              </w:rPr>
              <w:tab/>
              <w:t xml:space="preserve">uno de los socios deberá ser designado como representante y autorizado para contraer responsabilidades y para recibir instrucciones por y en nombre de cualquier o todos los miembros del Consorcio; </w:t>
            </w: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w:t>
            </w:r>
            <w:r w:rsidRPr="0010266C">
              <w:rPr>
                <w:rFonts w:ascii="Times New Roman" w:eastAsia="Times New Roman" w:hAnsi="Times New Roman" w:cs="Times New Roman"/>
                <w:sz w:val="24"/>
                <w:szCs w:val="24"/>
                <w:lang w:val="es-ES_tradnl"/>
              </w:rPr>
              <w:tab/>
              <w:t>la ejecución de la totalidad del Contrato, incluyendo los pagos, se harán exclusivamente con el socio designado;</w:t>
            </w: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(f)</w:t>
            </w:r>
            <w:r w:rsidRPr="0010266C">
              <w:rPr>
                <w:rFonts w:ascii="Times New Roman" w:eastAsia="Times New Roman" w:hAnsi="Times New Roman" w:cs="Times New Roman"/>
                <w:sz w:val="24"/>
                <w:szCs w:val="24"/>
                <w:lang w:val="es-ES_tradnl"/>
              </w:rPr>
              <w:tab/>
              <w:t>con la Oferta se deberá presentar el Acuerdo de Consorcio firmado por todas las partes.</w:t>
            </w:r>
          </w:p>
          <w:p w:rsidR="0010266C" w:rsidRPr="0010266C" w:rsidRDefault="0010266C" w:rsidP="0010266C">
            <w:pPr>
              <w:spacing w:after="0" w:line="240" w:lineRule="auto"/>
              <w:ind w:left="1330" w:hanging="720"/>
              <w:jc w:val="both"/>
              <w:rPr>
                <w:rFonts w:ascii="Times New Roman" w:eastAsia="Times New Roman" w:hAnsi="Times New Roman" w:cs="Times New Roman"/>
                <w:sz w:val="24"/>
                <w:szCs w:val="24"/>
                <w:lang w:val="es-ES_tradnl"/>
              </w:rPr>
            </w:pPr>
          </w:p>
          <w:p w:rsidR="0010266C" w:rsidRPr="0010266C" w:rsidRDefault="002708A7"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5.3 Los</w:t>
            </w:r>
            <w:r w:rsidR="0010266C" w:rsidRPr="0010266C">
              <w:rPr>
                <w:rFonts w:ascii="Times New Roman" w:eastAsia="Times New Roman" w:hAnsi="Times New Roman" w:cs="Times New Roman"/>
                <w:sz w:val="24"/>
                <w:szCs w:val="24"/>
                <w:lang w:val="es-ES_tradnl"/>
              </w:rPr>
              <w:t xml:space="preserve"> Oferentes deberán confirmar en sus Ofertas que la información presentada originalmente para precalificar permanece correcta a la fecha de presentación de las Ofertas o, </w:t>
            </w:r>
            <w:r w:rsidRPr="0010266C">
              <w:rPr>
                <w:rFonts w:ascii="Times New Roman" w:eastAsia="Times New Roman" w:hAnsi="Times New Roman" w:cs="Times New Roman"/>
                <w:sz w:val="24"/>
                <w:szCs w:val="24"/>
                <w:lang w:val="es-ES_tradnl"/>
              </w:rPr>
              <w:t>de no</w:t>
            </w:r>
            <w:r w:rsidR="0010266C" w:rsidRPr="0010266C">
              <w:rPr>
                <w:rFonts w:ascii="Times New Roman" w:eastAsia="Times New Roman" w:hAnsi="Times New Roman" w:cs="Times New Roman"/>
                <w:sz w:val="24"/>
                <w:szCs w:val="24"/>
                <w:lang w:val="es-ES_tradnl"/>
              </w:rPr>
              <w:t xml:space="preserve"> ser así, incluir </w:t>
            </w:r>
            <w:r w:rsidRPr="0010266C">
              <w:rPr>
                <w:rFonts w:ascii="Times New Roman" w:eastAsia="Times New Roman" w:hAnsi="Times New Roman" w:cs="Times New Roman"/>
                <w:sz w:val="24"/>
                <w:szCs w:val="24"/>
                <w:lang w:val="es-ES_tradnl"/>
              </w:rPr>
              <w:t>con su</w:t>
            </w:r>
            <w:r w:rsidR="0010266C" w:rsidRPr="0010266C">
              <w:rPr>
                <w:rFonts w:ascii="Times New Roman" w:eastAsia="Times New Roman" w:hAnsi="Times New Roman" w:cs="Times New Roman"/>
                <w:sz w:val="24"/>
                <w:szCs w:val="24"/>
                <w:lang w:val="es-ES_tradnl"/>
              </w:rPr>
              <w:t xml:space="preserve"> Oferta cualquier información que actualice su información original de precalificación, la que quedara sujeta a comprobación posterior según estipulado en el Arto. 96 del RLCE.  La confirmación o actualización de la información deberá presentarse en los formularios pertinentes incluidos en la Sección IV. </w:t>
            </w:r>
          </w:p>
          <w:p w:rsidR="0010266C" w:rsidRPr="0010266C" w:rsidRDefault="0010266C"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5.4</w:t>
            </w:r>
            <w:r w:rsidRPr="0010266C">
              <w:rPr>
                <w:rFonts w:ascii="Times New Roman" w:eastAsia="Times New Roman" w:hAnsi="Times New Roman" w:cs="Times New Roman"/>
                <w:sz w:val="24"/>
                <w:szCs w:val="24"/>
                <w:lang w:val="es-ES_tradnl"/>
              </w:rPr>
              <w:tab/>
              <w:t>Si la persona que suscribe la Oferta no es la misma que suscribió la solicitud de precalificación, el Oferente deberá incluir con su Oferta, el poder otorgado a quien suscriba la Oferta autorizándole a comprometer al Oferente.</w:t>
            </w:r>
          </w:p>
        </w:tc>
      </w:tr>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 w:name="_Toc115773981"/>
            <w:r w:rsidRPr="0010266C">
              <w:rPr>
                <w:rFonts w:ascii="Times New Roman" w:eastAsia="Times New Roman" w:hAnsi="Times New Roman" w:cs="Times New Roman"/>
                <w:b/>
                <w:bCs/>
                <w:sz w:val="24"/>
                <w:szCs w:val="24"/>
                <w:lang w:val="es-ES_tradnl"/>
              </w:rPr>
              <w:t>6.</w:t>
            </w:r>
            <w:r w:rsidRPr="0010266C">
              <w:rPr>
                <w:rFonts w:ascii="Times New Roman" w:eastAsia="Times New Roman" w:hAnsi="Times New Roman" w:cs="Times New Roman"/>
                <w:b/>
                <w:bCs/>
                <w:sz w:val="24"/>
                <w:szCs w:val="24"/>
                <w:lang w:val="es-ES_tradnl"/>
              </w:rPr>
              <w:tab/>
              <w:t>Una Oferta por Oferente</w:t>
            </w:r>
            <w:bookmarkEnd w:id="3"/>
          </w:p>
        </w:tc>
        <w:tc>
          <w:tcPr>
            <w:tcW w:w="7791" w:type="dxa"/>
          </w:tcPr>
          <w:p w:rsidR="0010266C" w:rsidRPr="0010266C" w:rsidRDefault="0010266C"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6.1</w:t>
            </w:r>
            <w:r w:rsidRPr="0010266C">
              <w:rPr>
                <w:rFonts w:ascii="Times New Roman" w:eastAsia="Times New Roman" w:hAnsi="Times New Roman" w:cs="Times New Roman"/>
                <w:sz w:val="24"/>
                <w:szCs w:val="24"/>
                <w:lang w:val="es-ES_tradnl"/>
              </w:rPr>
              <w:tab/>
              <w:t>Cada Oferente presentará una</w:t>
            </w:r>
            <w:r w:rsidRPr="0010266C">
              <w:rPr>
                <w:rFonts w:ascii="Times New Roman" w:eastAsia="Times New Roman" w:hAnsi="Times New Roman" w:cs="Times New Roman"/>
                <w:color w:val="FF0000"/>
                <w:sz w:val="24"/>
                <w:szCs w:val="24"/>
                <w:lang w:val="es-ES_tradnl"/>
              </w:rPr>
              <w:t xml:space="preserve"> </w:t>
            </w:r>
            <w:r w:rsidRPr="0010266C">
              <w:rPr>
                <w:rFonts w:ascii="Times New Roman" w:eastAsia="Times New Roman" w:hAnsi="Times New Roman" w:cs="Times New Roman"/>
                <w:sz w:val="24"/>
                <w:szCs w:val="24"/>
                <w:lang w:val="es-ES_tradnl"/>
              </w:rPr>
              <w:t xml:space="preserve">sola Oferta, ya sea individualmente o </w:t>
            </w:r>
            <w:r w:rsidR="002708A7" w:rsidRPr="0010266C">
              <w:rPr>
                <w:rFonts w:ascii="Times New Roman" w:eastAsia="Times New Roman" w:hAnsi="Times New Roman" w:cs="Times New Roman"/>
                <w:sz w:val="24"/>
                <w:szCs w:val="24"/>
                <w:lang w:val="es-ES_tradnl"/>
              </w:rPr>
              <w:t>como miembro</w:t>
            </w:r>
            <w:r w:rsidRPr="0010266C">
              <w:rPr>
                <w:rFonts w:ascii="Times New Roman" w:eastAsia="Times New Roman" w:hAnsi="Times New Roman" w:cs="Times New Roman"/>
                <w:sz w:val="24"/>
                <w:szCs w:val="24"/>
                <w:lang w:val="es-ES_tradnl"/>
              </w:rPr>
              <w:t xml:space="preserve"> de un Consorcio. El Oferente que presente o participe en más de una </w:t>
            </w:r>
            <w:r w:rsidR="002708A7" w:rsidRPr="0010266C">
              <w:rPr>
                <w:rFonts w:ascii="Times New Roman" w:eastAsia="Times New Roman" w:hAnsi="Times New Roman" w:cs="Times New Roman"/>
                <w:sz w:val="24"/>
                <w:szCs w:val="24"/>
                <w:lang w:val="es-ES_tradnl"/>
              </w:rPr>
              <w:t>Oferta será</w:t>
            </w:r>
            <w:r w:rsidRPr="0010266C">
              <w:rPr>
                <w:rFonts w:ascii="Times New Roman" w:eastAsia="Times New Roman" w:hAnsi="Times New Roman" w:cs="Times New Roman"/>
                <w:sz w:val="24"/>
                <w:szCs w:val="24"/>
                <w:lang w:val="es-ES_tradnl"/>
              </w:rPr>
              <w:t xml:space="preserve"> descalificado (a menos que lo haga como subcontratista o en los casos cuando se permite presentar o se solicitan propuestas alternativas) y ocasionará que todas las propuestas en las cuales participa </w:t>
            </w:r>
            <w:r w:rsidR="002708A7" w:rsidRPr="0010266C">
              <w:rPr>
                <w:rFonts w:ascii="Times New Roman" w:eastAsia="Times New Roman" w:hAnsi="Times New Roman" w:cs="Times New Roman"/>
                <w:sz w:val="24"/>
                <w:szCs w:val="24"/>
                <w:lang w:val="es-ES_tradnl"/>
              </w:rPr>
              <w:t>sean rechazadas</w:t>
            </w:r>
            <w:r w:rsidRPr="0010266C">
              <w:rPr>
                <w:rFonts w:ascii="Times New Roman" w:eastAsia="Times New Roman" w:hAnsi="Times New Roman" w:cs="Times New Roman"/>
                <w:sz w:val="24"/>
                <w:szCs w:val="24"/>
                <w:lang w:val="es-ES_tradnl"/>
              </w:rPr>
              <w:t xml:space="preserve">. </w:t>
            </w:r>
          </w:p>
        </w:tc>
      </w:tr>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4" w:name="_Toc115773982"/>
            <w:r w:rsidRPr="0010266C">
              <w:rPr>
                <w:rFonts w:ascii="Times New Roman" w:eastAsia="Times New Roman" w:hAnsi="Times New Roman" w:cs="Times New Roman"/>
                <w:b/>
                <w:bCs/>
                <w:sz w:val="24"/>
                <w:szCs w:val="24"/>
                <w:lang w:val="es-ES_tradnl"/>
              </w:rPr>
              <w:t>7.</w:t>
            </w:r>
            <w:r w:rsidRPr="0010266C">
              <w:rPr>
                <w:rFonts w:ascii="Times New Roman" w:eastAsia="Times New Roman" w:hAnsi="Times New Roman" w:cs="Times New Roman"/>
                <w:b/>
                <w:bCs/>
                <w:sz w:val="24"/>
                <w:szCs w:val="24"/>
                <w:lang w:val="es-ES_tradnl"/>
              </w:rPr>
              <w:tab/>
              <w:t>Costo de las propuestas</w:t>
            </w:r>
            <w:bookmarkEnd w:id="4"/>
          </w:p>
        </w:tc>
        <w:tc>
          <w:tcPr>
            <w:tcW w:w="7791" w:type="dxa"/>
          </w:tcPr>
          <w:p w:rsidR="0010266C" w:rsidRPr="0010266C" w:rsidRDefault="0010266C" w:rsidP="0010266C">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7.1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4"/>
                <w:sz w:val="24"/>
                <w:szCs w:val="24"/>
                <w:lang w:val="es-ES_tradnl"/>
              </w:rPr>
              <w:t>Los Oferentes serán responsables por todos los gastos asociados con la preparación y presentación de sus Ofertas y el Contratante en ningún momento será responsable por dichos gastos</w:t>
            </w:r>
            <w:r w:rsidRPr="0010266C">
              <w:rPr>
                <w:rFonts w:ascii="Times New Roman" w:eastAsia="Times New Roman" w:hAnsi="Times New Roman" w:cs="Times New Roman"/>
                <w:sz w:val="24"/>
                <w:szCs w:val="24"/>
                <w:lang w:val="es-ES_tradnl"/>
              </w:rPr>
              <w:t>.</w:t>
            </w:r>
          </w:p>
        </w:tc>
      </w:tr>
    </w:tbl>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64C03">
          <w:endnotePr>
            <w:numFmt w:val="decimal"/>
          </w:endnotePr>
          <w:type w:val="continuous"/>
          <w:pgSz w:w="12240" w:h="15840" w:code="1"/>
          <w:pgMar w:top="1440" w:right="900" w:bottom="1440" w:left="1560" w:header="720" w:footer="720" w:gutter="0"/>
          <w:cols w:space="720"/>
          <w:titlePg/>
          <w:docGrid w:linePitch="326"/>
        </w:sectPr>
      </w:pPr>
      <w:bookmarkStart w:id="5" w:name="_Toc115773983"/>
    </w:p>
    <w:tbl>
      <w:tblPr>
        <w:tblW w:w="9978" w:type="dxa"/>
        <w:tblInd w:w="-459" w:type="dxa"/>
        <w:tblLayout w:type="fixed"/>
        <w:tblLook w:val="0000" w:firstRow="0" w:lastRow="0" w:firstColumn="0" w:lastColumn="0" w:noHBand="0" w:noVBand="0"/>
      </w:tblPr>
      <w:tblGrid>
        <w:gridCol w:w="2187"/>
        <w:gridCol w:w="7791"/>
      </w:tblGrid>
      <w:tr w:rsidR="0010266C" w:rsidRPr="0010266C" w:rsidTr="00264C03">
        <w:trPr>
          <w:trHeight w:val="360"/>
        </w:trPr>
        <w:tc>
          <w:tcPr>
            <w:tcW w:w="2187" w:type="dxa"/>
          </w:tcPr>
          <w:p w:rsidR="0010266C" w:rsidRPr="0010266C" w:rsidRDefault="0010266C" w:rsidP="005571FE">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8.</w:t>
            </w:r>
            <w:r w:rsidRPr="0010266C">
              <w:rPr>
                <w:rFonts w:ascii="Times New Roman" w:eastAsia="Times New Roman" w:hAnsi="Times New Roman" w:cs="Times New Roman"/>
                <w:b/>
                <w:bCs/>
                <w:sz w:val="24"/>
                <w:szCs w:val="24"/>
                <w:lang w:val="es-ES_tradnl"/>
              </w:rPr>
              <w:tab/>
              <w:t>Visita al Sitio de</w:t>
            </w:r>
            <w:bookmarkEnd w:id="5"/>
            <w:r w:rsidR="005571FE">
              <w:rPr>
                <w:rFonts w:ascii="Times New Roman" w:eastAsia="Times New Roman" w:hAnsi="Times New Roman" w:cs="Times New Roman"/>
                <w:b/>
                <w:bCs/>
                <w:sz w:val="24"/>
                <w:szCs w:val="24"/>
                <w:lang w:val="es-ES_tradnl"/>
              </w:rPr>
              <w:t>l suministro</w:t>
            </w:r>
          </w:p>
        </w:tc>
        <w:tc>
          <w:tcPr>
            <w:tcW w:w="7791" w:type="dxa"/>
          </w:tcPr>
          <w:p w:rsid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 xml:space="preserve">8.1 </w:t>
            </w:r>
            <w:r w:rsidRPr="0010266C">
              <w:rPr>
                <w:rFonts w:ascii="Times New Roman" w:eastAsia="Times New Roman" w:hAnsi="Times New Roman" w:cs="Times New Roman"/>
                <w:color w:val="FF0000"/>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El Oferente podrá bajo su propia responsabilidad</w:t>
            </w:r>
            <w:r w:rsidRPr="0010266C">
              <w:rPr>
                <w:rFonts w:ascii="Times New Roman" w:eastAsia="Times New Roman" w:hAnsi="Times New Roman" w:cs="Times New Roman"/>
                <w:color w:val="FF0000"/>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y a su propio riesgo, vis</w:t>
            </w:r>
            <w:r w:rsidR="005571FE">
              <w:rPr>
                <w:rFonts w:ascii="Times New Roman" w:eastAsia="Times New Roman" w:hAnsi="Times New Roman" w:cs="Times New Roman"/>
                <w:spacing w:val="-3"/>
                <w:sz w:val="24"/>
                <w:szCs w:val="24"/>
                <w:lang w:val="es-ES_tradnl"/>
              </w:rPr>
              <w:t xml:space="preserve">itar e inspeccionar el Sitio del suministro </w:t>
            </w:r>
            <w:r w:rsidRPr="0010266C">
              <w:rPr>
                <w:rFonts w:ascii="Times New Roman" w:eastAsia="Times New Roman" w:hAnsi="Times New Roman" w:cs="Times New Roman"/>
                <w:spacing w:val="-3"/>
                <w:sz w:val="24"/>
                <w:szCs w:val="24"/>
                <w:lang w:val="es-ES_tradnl"/>
              </w:rPr>
              <w:t xml:space="preserve">y sus alrededores y obtener por sí mismo toda la información que pueda ser necesaria para preparar la Oferta y celebrar el Contrato para la </w:t>
            </w:r>
            <w:r w:rsidR="005571FE">
              <w:rPr>
                <w:rFonts w:ascii="Times New Roman" w:eastAsia="Times New Roman" w:hAnsi="Times New Roman" w:cs="Times New Roman"/>
                <w:spacing w:val="-3"/>
                <w:sz w:val="24"/>
                <w:szCs w:val="24"/>
                <w:lang w:val="es-ES_tradnl"/>
              </w:rPr>
              <w:t>dotación del suministro</w:t>
            </w:r>
            <w:r w:rsidRPr="0010266C">
              <w:rPr>
                <w:rFonts w:ascii="Times New Roman" w:eastAsia="Times New Roman" w:hAnsi="Times New Roman" w:cs="Times New Roman"/>
                <w:spacing w:val="-3"/>
                <w:sz w:val="24"/>
                <w:szCs w:val="24"/>
                <w:lang w:val="es-ES_tradnl"/>
              </w:rPr>
              <w:t>.  Los gastos relacionados con dicha visita correrán por cuenta del Oferente. No será causa de descalificación de oferentes, la no visita al sitio. Así mismo dicha visita podrá ser realizada por invitación del contratante en cuyo caso se aplicará lo señalado en el párrafo anterior.</w:t>
            </w:r>
          </w:p>
          <w:p w:rsidR="001C7164" w:rsidRDefault="001C7164"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p>
          <w:p w:rsidR="001C7164" w:rsidRPr="0010266C" w:rsidRDefault="001C7164"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p>
        </w:tc>
      </w:tr>
      <w:tr w:rsidR="0010266C" w:rsidRPr="0010266C" w:rsidTr="00264C03">
        <w:trPr>
          <w:trHeight w:val="360"/>
        </w:trPr>
        <w:tc>
          <w:tcPr>
            <w:tcW w:w="9978" w:type="dxa"/>
            <w:gridSpan w:val="2"/>
          </w:tcPr>
          <w:p w:rsidR="0010266C" w:rsidRP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4"/>
                <w:szCs w:val="24"/>
                <w:lang w:val="es-ES_tradnl"/>
              </w:rPr>
            </w:pPr>
            <w:bookmarkStart w:id="6" w:name="_Toc115773984"/>
            <w:r w:rsidRPr="0010266C">
              <w:rPr>
                <w:rFonts w:ascii="Times New Roman" w:eastAsia="Times New Roman" w:hAnsi="Times New Roman" w:cs="Times New Roman"/>
                <w:b/>
                <w:sz w:val="24"/>
                <w:szCs w:val="24"/>
                <w:lang w:val="es-ES_tradnl"/>
              </w:rPr>
              <w:t>B. Documentos de Licitación</w:t>
            </w:r>
            <w:bookmarkEnd w:id="6"/>
          </w:p>
        </w:tc>
      </w:tr>
      <w:tr w:rsidR="0010266C" w:rsidRPr="0010266C" w:rsidTr="00264C03">
        <w:trPr>
          <w:trHeight w:val="360"/>
        </w:trPr>
        <w:tc>
          <w:tcPr>
            <w:tcW w:w="2187" w:type="dxa"/>
          </w:tcPr>
          <w:p w:rsidR="0010266C" w:rsidRPr="0010266C" w:rsidRDefault="0010266C" w:rsidP="0010266C">
            <w:pPr>
              <w:spacing w:after="0" w:line="240" w:lineRule="auto"/>
              <w:ind w:left="279" w:hanging="369"/>
              <w:outlineLvl w:val="2"/>
              <w:rPr>
                <w:rFonts w:ascii="Times New Roman" w:eastAsia="Times New Roman" w:hAnsi="Times New Roman" w:cs="Times New Roman"/>
                <w:b/>
                <w:bCs/>
                <w:sz w:val="24"/>
                <w:szCs w:val="24"/>
                <w:lang w:val="es-ES_tradnl"/>
              </w:rPr>
            </w:pPr>
            <w:bookmarkStart w:id="7" w:name="_Toc115773985"/>
            <w:r w:rsidRPr="0010266C">
              <w:rPr>
                <w:rFonts w:ascii="Times New Roman" w:eastAsia="Times New Roman" w:hAnsi="Times New Roman" w:cs="Times New Roman"/>
                <w:b/>
                <w:bCs/>
                <w:sz w:val="24"/>
                <w:szCs w:val="24"/>
                <w:lang w:val="es-ES_tradnl"/>
              </w:rPr>
              <w:t>9.   Contenido de los Documentos de Licitación</w:t>
            </w:r>
            <w:bookmarkEnd w:id="7"/>
          </w:p>
        </w:tc>
        <w:tc>
          <w:tcPr>
            <w:tcW w:w="779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9.1</w:t>
            </w:r>
            <w:r w:rsidRPr="0010266C">
              <w:rPr>
                <w:rFonts w:ascii="Times New Roman" w:eastAsia="Times New Roman" w:hAnsi="Times New Roman" w:cs="Times New Roman"/>
                <w:sz w:val="24"/>
                <w:szCs w:val="24"/>
                <w:lang w:val="es-ES_tradnl"/>
              </w:rPr>
              <w:tab/>
              <w:t xml:space="preserve">El conjunto de los documentos de licitación comprende los que se enumeran en la siguiente tabla y todas las enmiendas que hayan sido emitidas de conformidad con la cláusula 11 de las IAO: </w:t>
            </w:r>
          </w:p>
          <w:p w:rsidR="0010266C" w:rsidRPr="0010266C" w:rsidRDefault="00C9723F" w:rsidP="0010266C">
            <w:pPr>
              <w:suppressAutoHyphens/>
              <w:spacing w:after="80" w:line="240" w:lineRule="auto"/>
              <w:ind w:left="619" w:hanging="619"/>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b/>
              <w:t xml:space="preserve">Sección I         </w:t>
            </w:r>
            <w:r w:rsidR="0010266C" w:rsidRPr="0010266C">
              <w:rPr>
                <w:rFonts w:ascii="Times New Roman" w:eastAsia="Times New Roman" w:hAnsi="Times New Roman" w:cs="Times New Roman"/>
                <w:sz w:val="24"/>
                <w:szCs w:val="24"/>
                <w:lang w:val="es-ES_tradnl"/>
              </w:rPr>
              <w:t>Instrucciones a los Oferentes (IAO)</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II</w:t>
            </w:r>
            <w:r w:rsidRPr="0010266C">
              <w:rPr>
                <w:rFonts w:ascii="Times New Roman" w:eastAsia="Times New Roman" w:hAnsi="Times New Roman" w:cs="Times New Roman"/>
                <w:sz w:val="24"/>
                <w:szCs w:val="24"/>
                <w:lang w:val="es-ES_tradnl"/>
              </w:rPr>
              <w:tab/>
              <w:t>Datos de la Licitación (DDL)</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III</w:t>
            </w:r>
            <w:r w:rsidRPr="0010266C">
              <w:rPr>
                <w:rFonts w:ascii="Times New Roman" w:eastAsia="Times New Roman" w:hAnsi="Times New Roman" w:cs="Times New Roman"/>
                <w:sz w:val="24"/>
                <w:szCs w:val="24"/>
                <w:lang w:val="es-ES_tradnl"/>
              </w:rPr>
              <w:tab/>
              <w:t>Países Elegibles</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IV</w:t>
            </w:r>
            <w:r w:rsidRPr="0010266C">
              <w:rPr>
                <w:rFonts w:ascii="Times New Roman" w:eastAsia="Times New Roman" w:hAnsi="Times New Roman" w:cs="Times New Roman"/>
                <w:sz w:val="24"/>
                <w:szCs w:val="24"/>
                <w:lang w:val="es-ES_tradnl"/>
              </w:rPr>
              <w:tab/>
              <w:t>Formularios de la Oferta</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V</w:t>
            </w:r>
            <w:r w:rsidRPr="0010266C">
              <w:rPr>
                <w:rFonts w:ascii="Times New Roman" w:eastAsia="Times New Roman" w:hAnsi="Times New Roman" w:cs="Times New Roman"/>
                <w:sz w:val="24"/>
                <w:szCs w:val="24"/>
                <w:lang w:val="es-ES_tradnl"/>
              </w:rPr>
              <w:tab/>
              <w:t>Condiciones Generales del Contrato (CGC)</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VI</w:t>
            </w:r>
            <w:r w:rsidRPr="0010266C">
              <w:rPr>
                <w:rFonts w:ascii="Times New Roman" w:eastAsia="Times New Roman" w:hAnsi="Times New Roman" w:cs="Times New Roman"/>
                <w:sz w:val="24"/>
                <w:szCs w:val="24"/>
                <w:lang w:val="es-ES_tradnl"/>
              </w:rPr>
              <w:tab/>
              <w:t>Condiciones Especiales del Contrato (CEC)</w:t>
            </w:r>
          </w:p>
          <w:p w:rsidR="0010266C" w:rsidRPr="0010266C" w:rsidRDefault="0010266C" w:rsidP="0010266C">
            <w:pPr>
              <w:suppressAutoHyphens/>
              <w:spacing w:after="80" w:line="240" w:lineRule="auto"/>
              <w:ind w:left="1984" w:hanging="14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Sección VII </w:t>
            </w:r>
            <w:r w:rsidRPr="0010266C">
              <w:rPr>
                <w:rFonts w:ascii="Times New Roman" w:eastAsia="Times New Roman" w:hAnsi="Times New Roman" w:cs="Times New Roman"/>
                <w:sz w:val="24"/>
                <w:szCs w:val="24"/>
                <w:lang w:val="es-ES_tradnl"/>
              </w:rPr>
              <w:tab/>
            </w:r>
            <w:r w:rsidR="00C9723F">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sz w:val="24"/>
                <w:szCs w:val="24"/>
                <w:lang w:val="es-ES_tradnl"/>
              </w:rPr>
              <w:t>Especificaciones y Condiciones de Cumplimiento</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VIII</w:t>
            </w:r>
            <w:r w:rsidRPr="0010266C">
              <w:rPr>
                <w:rFonts w:ascii="Times New Roman" w:eastAsia="Times New Roman" w:hAnsi="Times New Roman" w:cs="Times New Roman"/>
                <w:sz w:val="24"/>
                <w:szCs w:val="24"/>
                <w:lang w:val="es-ES_tradnl"/>
              </w:rPr>
              <w:tab/>
              <w:t>Planos</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IX</w:t>
            </w:r>
            <w:r w:rsidRPr="0010266C">
              <w:rPr>
                <w:rFonts w:ascii="Times New Roman" w:eastAsia="Times New Roman" w:hAnsi="Times New Roman" w:cs="Times New Roman"/>
                <w:sz w:val="24"/>
                <w:szCs w:val="24"/>
                <w:lang w:val="es-ES_tradnl"/>
              </w:rPr>
              <w:tab/>
              <w:t>Lista de Cantidades</w:t>
            </w:r>
          </w:p>
          <w:p w:rsidR="0010266C" w:rsidRPr="0010266C" w:rsidRDefault="0010266C" w:rsidP="0010266C">
            <w:pPr>
              <w:tabs>
                <w:tab w:val="left" w:pos="2052"/>
              </w:tabs>
              <w:suppressAutoHyphens/>
              <w:spacing w:after="80"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b/>
              <w:t>Sección X</w:t>
            </w:r>
            <w:r w:rsidRPr="0010266C">
              <w:rPr>
                <w:rFonts w:ascii="Times New Roman" w:eastAsia="Times New Roman" w:hAnsi="Times New Roman" w:cs="Times New Roman"/>
                <w:sz w:val="24"/>
                <w:szCs w:val="24"/>
                <w:lang w:val="es-ES_tradnl"/>
              </w:rPr>
              <w:tab/>
              <w:t>Formularios de Garantías</w:t>
            </w:r>
          </w:p>
        </w:tc>
      </w:tr>
    </w:tbl>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42876">
          <w:endnotePr>
            <w:numFmt w:val="decimal"/>
          </w:endnotePr>
          <w:type w:val="continuous"/>
          <w:pgSz w:w="12240" w:h="15840" w:code="1"/>
          <w:pgMar w:top="1440" w:right="900" w:bottom="1440" w:left="1560" w:header="720" w:footer="720" w:gutter="0"/>
          <w:cols w:space="720"/>
          <w:titlePg/>
          <w:docGrid w:linePitch="326"/>
        </w:sectPr>
      </w:pPr>
      <w:bookmarkStart w:id="8" w:name="_Toc115773986"/>
    </w:p>
    <w:tbl>
      <w:tblPr>
        <w:tblW w:w="9978" w:type="dxa"/>
        <w:tblInd w:w="-459" w:type="dxa"/>
        <w:tblLayout w:type="fixed"/>
        <w:tblLook w:val="0000" w:firstRow="0" w:lastRow="0" w:firstColumn="0" w:lastColumn="0" w:noHBand="0" w:noVBand="0"/>
      </w:tblPr>
      <w:tblGrid>
        <w:gridCol w:w="2187"/>
        <w:gridCol w:w="90"/>
        <w:gridCol w:w="7701"/>
      </w:tblGrid>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10. Aclaración de los Documentos de Licitación</w:t>
            </w:r>
            <w:bookmarkEnd w:id="8"/>
          </w:p>
        </w:tc>
        <w:tc>
          <w:tcPr>
            <w:tcW w:w="779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10.1</w:t>
            </w:r>
            <w:r w:rsidRPr="0010266C">
              <w:rPr>
                <w:rFonts w:ascii="Times New Roman" w:eastAsia="Times New Roman" w:hAnsi="Times New Roman" w:cs="Times New Roman"/>
                <w:sz w:val="24"/>
                <w:szCs w:val="24"/>
                <w:lang w:val="es-ES_tradnl"/>
              </w:rPr>
              <w:tab/>
              <w:t xml:space="preserve">Todos los potenciales Oferentes que requieran aclaraciones sobre los Documentos de Licitación deberán solicitarlas al Contratante por escrito a la dirección </w:t>
            </w:r>
            <w:r w:rsidRPr="0010266C">
              <w:rPr>
                <w:rFonts w:ascii="Times New Roman" w:eastAsia="Times New Roman" w:hAnsi="Times New Roman" w:cs="Times New Roman"/>
                <w:b/>
                <w:sz w:val="24"/>
                <w:szCs w:val="24"/>
                <w:lang w:val="es-ES_tradnl"/>
              </w:rPr>
              <w:t>indicada en los DDL</w:t>
            </w:r>
            <w:r w:rsidRPr="0010266C">
              <w:rPr>
                <w:rFonts w:ascii="Times New Roman" w:eastAsia="Times New Roman" w:hAnsi="Times New Roman" w:cs="Times New Roman"/>
                <w:sz w:val="24"/>
                <w:szCs w:val="24"/>
                <w:lang w:val="es-ES_tradnl"/>
              </w:rPr>
              <w:t xml:space="preserve">.  Los oferentes podrán someter sus consultas y requerimientos de aclaraciones hasta </w:t>
            </w:r>
            <w:r w:rsidRPr="00712631">
              <w:rPr>
                <w:rFonts w:ascii="Times New Roman" w:eastAsia="Times New Roman" w:hAnsi="Times New Roman" w:cs="Times New Roman"/>
                <w:b/>
                <w:sz w:val="24"/>
                <w:szCs w:val="24"/>
                <w:lang w:val="es-ES_tradnl"/>
              </w:rPr>
              <w:t>ocho (8)</w:t>
            </w:r>
            <w:r w:rsidRPr="0010266C">
              <w:rPr>
                <w:rFonts w:ascii="Times New Roman" w:eastAsia="Times New Roman" w:hAnsi="Times New Roman" w:cs="Times New Roman"/>
                <w:sz w:val="24"/>
                <w:szCs w:val="24"/>
                <w:lang w:val="es-ES_tradnl"/>
              </w:rPr>
              <w:t xml:space="preserve"> días calendario antes de la fecha límite para presentación de ofertas. El Contratante deberá responder a cualquier solicitud de aclaración recibida por lo menos </w:t>
            </w:r>
            <w:r w:rsidRPr="00712631">
              <w:rPr>
                <w:rFonts w:ascii="Times New Roman" w:eastAsia="Times New Roman" w:hAnsi="Times New Roman" w:cs="Times New Roman"/>
                <w:b/>
                <w:sz w:val="24"/>
                <w:szCs w:val="24"/>
                <w:lang w:val="es-ES_tradnl"/>
              </w:rPr>
              <w:t xml:space="preserve">cinco (5) </w:t>
            </w:r>
            <w:r w:rsidRPr="0010266C">
              <w:rPr>
                <w:rFonts w:ascii="Times New Roman" w:eastAsia="Times New Roman" w:hAnsi="Times New Roman" w:cs="Times New Roman"/>
                <w:sz w:val="24"/>
                <w:szCs w:val="24"/>
                <w:lang w:val="es-ES_tradnl"/>
              </w:rPr>
              <w:t xml:space="preserve">días calendarios antes de la fecha límite para la presentación de las Ofertas. Se enviarán copias de la respuesta del Contratante a todos los que retiraron los Documentos de Licitación, la cual incluirá una descripción de la consulta, pero sin identificar su origen. Así mismo, el Contratante podrá emitir de oficio las aclaraciones que considere convenientes. </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10.2</w:t>
            </w:r>
            <w:r w:rsidRPr="0010266C">
              <w:rPr>
                <w:rFonts w:ascii="Times New Roman" w:eastAsia="Times New Roman" w:hAnsi="Times New Roman" w:cs="Times New Roman"/>
                <w:sz w:val="24"/>
                <w:szCs w:val="24"/>
                <w:lang w:val="es-ES_tradnl"/>
              </w:rPr>
              <w:tab/>
              <w:t>Las respuestas a solicitudes de aclaración y las aclaraciones que se emitan de oficio se publicarán en el Sistema de Información de Contratación y Adquisiciones del Estado de Honduras, “HonduCompras”, (</w:t>
            </w:r>
            <w:hyperlink r:id="rId13" w:history="1">
              <w:r w:rsidRPr="0010266C">
                <w:rPr>
                  <w:rFonts w:ascii="Times New Roman" w:eastAsia="Times New Roman" w:hAnsi="Times New Roman" w:cs="Times New Roman"/>
                  <w:color w:val="0000FF"/>
                  <w:kern w:val="28"/>
                  <w:sz w:val="24"/>
                  <w:szCs w:val="24"/>
                  <w:u w:val="single"/>
                  <w:lang w:val="es-HN"/>
                </w:rPr>
                <w:t>www.honducompras.gob.hn</w:t>
              </w:r>
            </w:hyperlink>
            <w:r w:rsidRPr="0010266C">
              <w:rPr>
                <w:rFonts w:ascii="Times New Roman" w:eastAsia="Times New Roman" w:hAnsi="Times New Roman" w:cs="Times New Roman"/>
                <w:sz w:val="24"/>
                <w:szCs w:val="24"/>
                <w:lang w:val="es-ES_tradnl"/>
              </w:rPr>
              <w:t>).</w:t>
            </w:r>
          </w:p>
          <w:p w:rsidR="0010266C" w:rsidRPr="00264C03" w:rsidRDefault="002708A7" w:rsidP="00264C03">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10.3 </w:t>
            </w:r>
            <w:r>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sz w:val="24"/>
                <w:szCs w:val="24"/>
                <w:lang w:val="es-ES_tradnl"/>
              </w:rPr>
              <w:t>En</w:t>
            </w:r>
            <w:r w:rsidR="0010266C" w:rsidRPr="0010266C">
              <w:rPr>
                <w:rFonts w:ascii="Times New Roman" w:eastAsia="Times New Roman" w:hAnsi="Times New Roman" w:cs="Times New Roman"/>
                <w:sz w:val="24"/>
                <w:szCs w:val="24"/>
                <w:lang w:val="es-ES_tradnl"/>
              </w:rPr>
              <w:t xml:space="preserve"> el caso de que se establezca en los DDL la realización de una reunión de información para posibles aclaraciones, los Oferentes potenciales también tendrán la oportunidad de asistir a dicha reunión, que será efectuada en la fecha, hora y dirección indicada en los DDL. De igual forma, a solicitud de cualquier interesado el Contratante acordará la celebración de una reunión de este tipo, debiéndose invitarse a todos los</w:t>
            </w:r>
            <w:r w:rsidR="00264C03">
              <w:rPr>
                <w:rFonts w:ascii="Times New Roman" w:eastAsia="Times New Roman" w:hAnsi="Times New Roman" w:cs="Times New Roman"/>
                <w:sz w:val="24"/>
                <w:szCs w:val="24"/>
                <w:lang w:val="es-ES_tradnl"/>
              </w:rPr>
              <w:t xml:space="preserve"> </w:t>
            </w:r>
            <w:r w:rsidR="0010266C" w:rsidRPr="0010266C">
              <w:rPr>
                <w:rFonts w:ascii="Times New Roman" w:eastAsia="Times New Roman" w:hAnsi="Times New Roman" w:cs="Times New Roman"/>
                <w:sz w:val="24"/>
                <w:szCs w:val="24"/>
                <w:lang w:val="es-ES_tradnl"/>
              </w:rPr>
              <w:t xml:space="preserve">que hubieren retirado los Documentos de Licitación. La inasistencia a la reunión de información para posibles aclaraciones no será motivo de descalificación para el Oferente. Las modificaciones a los Documentos de Licitación que resulten necesarias en virtud de esta reunión, se notificarán mediante Enmienda a los Documentos de Licitación, conforme a la Cláusula 11 de las IAO. </w:t>
            </w:r>
          </w:p>
        </w:tc>
      </w:tr>
      <w:tr w:rsidR="0010266C" w:rsidRPr="0010266C" w:rsidTr="00264C03">
        <w:trPr>
          <w:trHeight w:val="360"/>
        </w:trPr>
        <w:tc>
          <w:tcPr>
            <w:tcW w:w="2187" w:type="dxa"/>
          </w:tcPr>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bookmarkStart w:id="9" w:name="_Toc115773987"/>
            <w:r w:rsidRPr="0010266C">
              <w:rPr>
                <w:rFonts w:ascii="Times New Roman" w:eastAsia="Times New Roman" w:hAnsi="Times New Roman" w:cs="Times New Roman"/>
                <w:b/>
                <w:bCs/>
                <w:sz w:val="24"/>
                <w:szCs w:val="24"/>
                <w:lang w:val="es-ES_tradnl"/>
              </w:rPr>
              <w:t xml:space="preserve">11. Enmiendas a los Documentos de Licitación </w:t>
            </w:r>
            <w:bookmarkEnd w:id="9"/>
          </w:p>
        </w:tc>
        <w:tc>
          <w:tcPr>
            <w:tcW w:w="779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11.1</w:t>
            </w:r>
            <w:r w:rsidRPr="0010266C">
              <w:rPr>
                <w:rFonts w:ascii="Times New Roman" w:eastAsia="Times New Roman" w:hAnsi="Times New Roman" w:cs="Times New Roman"/>
                <w:sz w:val="24"/>
                <w:szCs w:val="24"/>
                <w:lang w:val="es-ES_tradnl"/>
              </w:rPr>
              <w:tab/>
              <w:t xml:space="preserve">Antes de la fecha límite para la presentación de las Ofertas, el Contratante podrá modificar los Documentos de Licitación mediante una Enmienda; </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11.2</w:t>
            </w:r>
            <w:r w:rsidRPr="0010266C">
              <w:rPr>
                <w:rFonts w:ascii="Times New Roman" w:eastAsia="Times New Roman" w:hAnsi="Times New Roman" w:cs="Times New Roman"/>
                <w:sz w:val="24"/>
                <w:szCs w:val="24"/>
                <w:lang w:val="es-ES_tradnl"/>
              </w:rPr>
              <w:tab/>
              <w:t>Cualquier enmienda que se emita formará parte integral de los Documentos de Licitación y será comunicada por escrito a quienes hubieren retirado los Documentos de Licitación.  Los posibles Oferentes deberán acusar recibo de cada enmienda por escrito al Contratante.</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11.3   Las enmiendas a documentos de licitación se publicarán en el Sistema de Información de Contratación y Adquisiciones del Estado de Honduras, “HonduCompras”, (</w:t>
            </w:r>
            <w:hyperlink r:id="rId14" w:history="1">
              <w:r w:rsidRPr="0010266C">
                <w:rPr>
                  <w:rFonts w:ascii="Times New Roman" w:eastAsia="Times New Roman" w:hAnsi="Times New Roman" w:cs="Times New Roman"/>
                  <w:color w:val="0000FF"/>
                  <w:kern w:val="28"/>
                  <w:sz w:val="24"/>
                  <w:szCs w:val="24"/>
                  <w:u w:val="single"/>
                  <w:lang w:val="es-HN"/>
                </w:rPr>
                <w:t>www.honducompras.gob.hn</w:t>
              </w:r>
            </w:hyperlink>
            <w:r w:rsidRPr="0010266C">
              <w:rPr>
                <w:rFonts w:ascii="Times New Roman" w:eastAsia="Times New Roman" w:hAnsi="Times New Roman" w:cs="Times New Roman"/>
                <w:sz w:val="24"/>
                <w:szCs w:val="24"/>
                <w:lang w:val="es-ES_tradnl"/>
              </w:rPr>
              <w:t>).</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11.4</w:t>
            </w:r>
            <w:r w:rsidRPr="0010266C">
              <w:rPr>
                <w:rFonts w:ascii="Times New Roman" w:eastAsia="Times New Roman" w:hAnsi="Times New Roman" w:cs="Times New Roman"/>
                <w:sz w:val="24"/>
                <w:szCs w:val="24"/>
                <w:lang w:val="es-ES_tradnl"/>
              </w:rPr>
              <w:tab/>
              <w:t>Con el fin de otorgar a los posibles Oferentes tiempo suficiente para tener en cuenta una enmienda en la preparación de sus Ofertas, el Contratante podrá extender, si fuera necesario, el plazo para la presentación de las Ofertas, de conformidad con la Subcláusula 22.2 de las IAO. Si la enmienda se realiza dentro de los tres días antes de la fecha de recepción y apertura de ofertas se deberá extender esta fecha por el tiempo necesario para que los oferentes preparen su oferta.</w:t>
            </w:r>
          </w:p>
        </w:tc>
      </w:tr>
      <w:tr w:rsidR="0010266C" w:rsidRPr="0010266C" w:rsidTr="00264C03">
        <w:trPr>
          <w:trHeight w:val="360"/>
        </w:trPr>
        <w:tc>
          <w:tcPr>
            <w:tcW w:w="9978" w:type="dxa"/>
            <w:gridSpan w:val="3"/>
          </w:tcPr>
          <w:p w:rsidR="0010266C" w:rsidRP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4"/>
                <w:szCs w:val="24"/>
                <w:lang w:val="es-ES_tradnl"/>
              </w:rPr>
            </w:pPr>
            <w:bookmarkStart w:id="10" w:name="_Toc115773988"/>
            <w:r w:rsidRPr="0010266C">
              <w:rPr>
                <w:rFonts w:ascii="Times New Roman" w:eastAsia="Times New Roman" w:hAnsi="Times New Roman" w:cs="Times New Roman"/>
                <w:b/>
                <w:sz w:val="24"/>
                <w:szCs w:val="24"/>
                <w:lang w:val="es-ES_tradnl"/>
              </w:rPr>
              <w:t>C. Preparación de las Ofertas</w:t>
            </w:r>
            <w:bookmarkEnd w:id="10"/>
          </w:p>
        </w:tc>
      </w:tr>
      <w:tr w:rsidR="0010266C" w:rsidRPr="0010266C" w:rsidTr="00264C03">
        <w:trPr>
          <w:trHeight w:val="360"/>
        </w:trPr>
        <w:tc>
          <w:tcPr>
            <w:tcW w:w="2277" w:type="dxa"/>
            <w:gridSpan w:val="2"/>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11" w:name="_Toc115773989"/>
            <w:r w:rsidRPr="0010266C">
              <w:rPr>
                <w:rFonts w:ascii="Times New Roman" w:eastAsia="Times New Roman" w:hAnsi="Times New Roman" w:cs="Times New Roman"/>
                <w:b/>
                <w:bCs/>
                <w:sz w:val="24"/>
                <w:szCs w:val="24"/>
                <w:lang w:val="es-ES_tradnl"/>
              </w:rPr>
              <w:t>12.</w:t>
            </w:r>
            <w:r w:rsidRPr="0010266C">
              <w:rPr>
                <w:rFonts w:ascii="Times New Roman" w:eastAsia="Times New Roman" w:hAnsi="Times New Roman" w:cs="Times New Roman"/>
                <w:b/>
                <w:bCs/>
                <w:sz w:val="24"/>
                <w:szCs w:val="24"/>
                <w:lang w:val="es-ES_tradnl"/>
              </w:rPr>
              <w:tab/>
              <w:t>Idioma de las Ofertas</w:t>
            </w:r>
            <w:bookmarkEnd w:id="11"/>
          </w:p>
        </w:tc>
        <w:tc>
          <w:tcPr>
            <w:tcW w:w="770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12.1</w:t>
            </w:r>
            <w:r w:rsidRPr="0010266C">
              <w:rPr>
                <w:rFonts w:ascii="Times New Roman" w:eastAsia="Times New Roman" w:hAnsi="Times New Roman" w:cs="Times New Roman"/>
                <w:sz w:val="24"/>
                <w:szCs w:val="24"/>
                <w:lang w:val="es-ES_tradnl"/>
              </w:rPr>
              <w:tab/>
              <w:t xml:space="preserve">Todos los documentos relacionados con las Ofertas deberán estar redactados en el idioma </w:t>
            </w:r>
            <w:r w:rsidRPr="0010266C">
              <w:rPr>
                <w:rFonts w:ascii="Times New Roman" w:eastAsia="Times New Roman" w:hAnsi="Times New Roman" w:cs="Times New Roman"/>
                <w:b/>
                <w:sz w:val="24"/>
                <w:szCs w:val="24"/>
                <w:lang w:val="es-ES_tradnl"/>
              </w:rPr>
              <w:t>español</w:t>
            </w:r>
            <w:r w:rsidRPr="0010266C">
              <w:rPr>
                <w:rFonts w:ascii="Times New Roman" w:eastAsia="Times New Roman" w:hAnsi="Times New Roman" w:cs="Times New Roman"/>
                <w:sz w:val="24"/>
                <w:szCs w:val="24"/>
                <w:lang w:val="es-ES_tradnl"/>
              </w:rPr>
              <w:t xml:space="preserve">. En caso de que se presenten documentos cuyo idioma original sea distinto al indicado, deberán ser </w:t>
            </w:r>
            <w:r w:rsidR="002708A7" w:rsidRPr="0010266C">
              <w:rPr>
                <w:rFonts w:ascii="Times New Roman" w:eastAsia="Times New Roman" w:hAnsi="Times New Roman" w:cs="Times New Roman"/>
                <w:sz w:val="24"/>
                <w:szCs w:val="24"/>
                <w:lang w:val="es-ES_tradnl"/>
              </w:rPr>
              <w:t>presentados traducidos</w:t>
            </w:r>
            <w:r w:rsidRPr="0010266C">
              <w:rPr>
                <w:rFonts w:ascii="Times New Roman" w:eastAsia="Times New Roman" w:hAnsi="Times New Roman" w:cs="Times New Roman"/>
                <w:sz w:val="24"/>
                <w:szCs w:val="24"/>
                <w:lang w:val="es-ES_tradnl"/>
              </w:rPr>
              <w:t xml:space="preserve"> al español, por el órgano oficial del Estado (Secretaria de Relaciones Exteriores). </w:t>
            </w:r>
          </w:p>
        </w:tc>
      </w:tr>
    </w:tbl>
    <w:p w:rsidR="00264C03" w:rsidRDefault="00264C03" w:rsidP="0010266C">
      <w:pPr>
        <w:spacing w:after="0" w:line="240" w:lineRule="auto"/>
        <w:ind w:left="360" w:hanging="360"/>
        <w:outlineLvl w:val="2"/>
        <w:rPr>
          <w:rFonts w:ascii="Times New Roman" w:eastAsia="Times New Roman" w:hAnsi="Times New Roman" w:cs="Times New Roman"/>
          <w:b/>
          <w:bCs/>
          <w:sz w:val="24"/>
          <w:szCs w:val="24"/>
          <w:lang w:val="es-ES_tradnl"/>
        </w:rPr>
        <w:sectPr w:rsidR="00264C03" w:rsidSect="00242876">
          <w:endnotePr>
            <w:numFmt w:val="decimal"/>
          </w:endnotePr>
          <w:type w:val="continuous"/>
          <w:pgSz w:w="12240" w:h="15840" w:code="1"/>
          <w:pgMar w:top="1440" w:right="900" w:bottom="1440" w:left="1560" w:header="720" w:footer="720" w:gutter="0"/>
          <w:cols w:space="720"/>
          <w:titlePg/>
          <w:docGrid w:linePitch="326"/>
        </w:sectPr>
      </w:pPr>
      <w:bookmarkStart w:id="12" w:name="_Toc115773990"/>
    </w:p>
    <w:tbl>
      <w:tblPr>
        <w:tblW w:w="9988" w:type="dxa"/>
        <w:tblInd w:w="-459" w:type="dxa"/>
        <w:tblLayout w:type="fixed"/>
        <w:tblLook w:val="0000" w:firstRow="0" w:lastRow="0" w:firstColumn="0" w:lastColumn="0" w:noHBand="0" w:noVBand="0"/>
      </w:tblPr>
      <w:tblGrid>
        <w:gridCol w:w="2277"/>
        <w:gridCol w:w="7701"/>
        <w:gridCol w:w="10"/>
      </w:tblGrid>
      <w:tr w:rsidR="0010266C" w:rsidRPr="0010266C" w:rsidTr="00C53EFC">
        <w:trPr>
          <w:gridAfter w:val="1"/>
          <w:wAfter w:w="10" w:type="dxa"/>
          <w:trHeight w:val="360"/>
        </w:trPr>
        <w:tc>
          <w:tcPr>
            <w:tcW w:w="227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13. Documentos que conforman la Oferta</w:t>
            </w:r>
            <w:bookmarkEnd w:id="12"/>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01" w:type="dxa"/>
          </w:tcPr>
          <w:p w:rsidR="0010266C" w:rsidRPr="0010266C" w:rsidRDefault="0010266C" w:rsidP="0010266C">
            <w:pPr>
              <w:suppressAutoHyphens/>
              <w:spacing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13.1</w:t>
            </w:r>
            <w:r w:rsidRPr="0010266C">
              <w:rPr>
                <w:rFonts w:ascii="Times New Roman" w:eastAsia="Times New Roman" w:hAnsi="Times New Roman" w:cs="Times New Roman"/>
                <w:sz w:val="24"/>
                <w:szCs w:val="24"/>
                <w:lang w:val="es-ES_tradnl"/>
              </w:rPr>
              <w:tab/>
              <w:t>La Oferta que presente el Oferente deberá estar conformada por los siguientes documentos:</w:t>
            </w:r>
          </w:p>
          <w:p w:rsidR="0010266C" w:rsidRPr="0010266C" w:rsidRDefault="0010266C" w:rsidP="0010266C">
            <w:pPr>
              <w:numPr>
                <w:ilvl w:val="0"/>
                <w:numId w:val="3"/>
              </w:numPr>
              <w:suppressAutoHyphens/>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La Carta de Oferta (en el formulario indicado en la Sección IV);</w:t>
            </w:r>
          </w:p>
          <w:p w:rsidR="0010266C" w:rsidRPr="0010266C" w:rsidRDefault="0010266C" w:rsidP="0010266C">
            <w:pPr>
              <w:numPr>
                <w:ilvl w:val="0"/>
                <w:numId w:val="3"/>
              </w:numPr>
              <w:spacing w:after="0" w:line="240" w:lineRule="auto"/>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 xml:space="preserve">La Garantía de Mantenimiento de la Oferta, de conformidad con la Cláusula 18 de las IAO; </w:t>
            </w:r>
          </w:p>
          <w:p w:rsidR="0010266C" w:rsidRPr="0010266C" w:rsidRDefault="0010266C" w:rsidP="006923A8">
            <w:pPr>
              <w:numPr>
                <w:ilvl w:val="0"/>
                <w:numId w:val="3"/>
              </w:num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La Lista de Cantidades Valoradas (Presupuesto </w:t>
            </w:r>
            <w:r w:rsidR="006923A8" w:rsidRPr="006923A8">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es decir, con indicación de precios;</w:t>
            </w:r>
          </w:p>
          <w:p w:rsidR="001C7164" w:rsidRPr="00242876" w:rsidRDefault="0010266C" w:rsidP="00242876">
            <w:pPr>
              <w:numPr>
                <w:ilvl w:val="0"/>
                <w:numId w:val="3"/>
              </w:num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El formulario y los documentos de Información sobre la calificación;</w:t>
            </w:r>
          </w:p>
          <w:p w:rsidR="0010266C" w:rsidRPr="0010266C" w:rsidRDefault="0010266C" w:rsidP="00242876">
            <w:pPr>
              <w:numPr>
                <w:ilvl w:val="0"/>
                <w:numId w:val="3"/>
              </w:num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Las Ofertas alternativas, de haberse solicitado; y</w:t>
            </w:r>
          </w:p>
          <w:p w:rsidR="0010266C" w:rsidRPr="0010266C" w:rsidRDefault="0010266C" w:rsidP="0010266C">
            <w:pPr>
              <w:numPr>
                <w:ilvl w:val="0"/>
                <w:numId w:val="3"/>
              </w:num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Cualquier otro documento que se solicite a los Oferentes completar y presentar, </w:t>
            </w:r>
            <w:r w:rsidRPr="0010266C">
              <w:rPr>
                <w:rFonts w:ascii="Times New Roman" w:eastAsia="Times New Roman" w:hAnsi="Times New Roman" w:cs="Times New Roman"/>
                <w:b/>
                <w:sz w:val="24"/>
                <w:szCs w:val="24"/>
                <w:lang w:val="es-ES_tradnl"/>
              </w:rPr>
              <w:t>según se especifique en los DDL</w:t>
            </w:r>
            <w:r w:rsidRPr="0010266C">
              <w:rPr>
                <w:rFonts w:ascii="Times New Roman" w:eastAsia="Times New Roman" w:hAnsi="Times New Roman" w:cs="Times New Roman"/>
                <w:sz w:val="24"/>
                <w:szCs w:val="24"/>
                <w:lang w:val="es-ES_tradnl"/>
              </w:rPr>
              <w:t>.</w:t>
            </w:r>
          </w:p>
        </w:tc>
      </w:tr>
      <w:tr w:rsidR="0010266C" w:rsidRPr="0010266C" w:rsidTr="00C53EFC">
        <w:trPr>
          <w:trHeight w:val="810"/>
        </w:trPr>
        <w:tc>
          <w:tcPr>
            <w:tcW w:w="2277" w:type="dxa"/>
          </w:tcPr>
          <w:p w:rsidR="0010266C" w:rsidRPr="0010266C" w:rsidRDefault="0010266C" w:rsidP="0010266C">
            <w:pPr>
              <w:spacing w:before="100" w:beforeAutospacing="1" w:after="0" w:line="240" w:lineRule="auto"/>
              <w:ind w:left="360" w:hanging="360"/>
              <w:outlineLvl w:val="2"/>
              <w:rPr>
                <w:rFonts w:ascii="Times New Roman" w:eastAsia="Times New Roman" w:hAnsi="Times New Roman" w:cs="Times New Roman"/>
                <w:b/>
                <w:bCs/>
                <w:sz w:val="24"/>
                <w:szCs w:val="24"/>
                <w:lang w:val="es-ES_tradnl"/>
              </w:rPr>
            </w:pPr>
            <w:bookmarkStart w:id="13" w:name="_Toc115773991"/>
            <w:r w:rsidRPr="0010266C">
              <w:rPr>
                <w:rFonts w:ascii="Times New Roman" w:eastAsia="Times New Roman" w:hAnsi="Times New Roman" w:cs="Times New Roman"/>
                <w:b/>
                <w:bCs/>
                <w:sz w:val="24"/>
                <w:szCs w:val="24"/>
                <w:lang w:val="es-ES_tradnl"/>
              </w:rPr>
              <w:t>14.</w:t>
            </w:r>
            <w:r w:rsidRPr="0010266C">
              <w:rPr>
                <w:rFonts w:ascii="Times New Roman" w:eastAsia="Times New Roman" w:hAnsi="Times New Roman" w:cs="Times New Roman"/>
                <w:b/>
                <w:bCs/>
                <w:sz w:val="24"/>
                <w:szCs w:val="24"/>
                <w:lang w:val="es-ES_tradnl"/>
              </w:rPr>
              <w:tab/>
              <w:t>Precios de la Oferta</w:t>
            </w:r>
            <w:bookmarkEnd w:id="13"/>
          </w:p>
        </w:tc>
        <w:tc>
          <w:tcPr>
            <w:tcW w:w="7711" w:type="dxa"/>
            <w:gridSpan w:val="2"/>
          </w:tcPr>
          <w:p w:rsidR="0010266C" w:rsidRPr="0010266C" w:rsidRDefault="0010266C" w:rsidP="0010266C">
            <w:pPr>
              <w:suppressAutoHyphens/>
              <w:spacing w:before="100" w:beforeAutospacing="1" w:after="200" w:line="240" w:lineRule="auto"/>
              <w:ind w:left="612" w:hanging="612"/>
              <w:jc w:val="both"/>
              <w:rPr>
                <w:rFonts w:ascii="Times New Roman" w:eastAsia="Times New Roman" w:hAnsi="Times New Roman" w:cs="Times New Roman"/>
                <w:spacing w:val="-3"/>
                <w:kern w:val="28"/>
                <w:sz w:val="24"/>
                <w:szCs w:val="24"/>
                <w:lang w:val="es-ES_tradnl"/>
              </w:rPr>
            </w:pPr>
            <w:r w:rsidRPr="0010266C">
              <w:rPr>
                <w:rFonts w:ascii="Times New Roman" w:eastAsia="Times New Roman" w:hAnsi="Times New Roman" w:cs="Times New Roman"/>
                <w:sz w:val="24"/>
                <w:szCs w:val="24"/>
                <w:lang w:val="es-ES_tradnl"/>
              </w:rPr>
              <w:t>14.1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kern w:val="28"/>
                <w:sz w:val="24"/>
                <w:szCs w:val="24"/>
                <w:lang w:val="es-ES_tradnl"/>
              </w:rPr>
              <w:t xml:space="preserve">El Contrato comprenderá la totalidad de </w:t>
            </w:r>
            <w:r w:rsidR="00073A74">
              <w:rPr>
                <w:rFonts w:ascii="Times New Roman" w:eastAsia="Times New Roman" w:hAnsi="Times New Roman" w:cs="Times New Roman"/>
                <w:spacing w:val="-3"/>
                <w:kern w:val="28"/>
                <w:sz w:val="24"/>
                <w:szCs w:val="24"/>
                <w:lang w:val="es-ES_tradnl"/>
              </w:rPr>
              <w:t>los Suministros especificado</w:t>
            </w:r>
            <w:r w:rsidRPr="0010266C">
              <w:rPr>
                <w:rFonts w:ascii="Times New Roman" w:eastAsia="Times New Roman" w:hAnsi="Times New Roman" w:cs="Times New Roman"/>
                <w:spacing w:val="-3"/>
                <w:kern w:val="28"/>
                <w:sz w:val="24"/>
                <w:szCs w:val="24"/>
                <w:lang w:val="es-ES_tradnl"/>
              </w:rPr>
              <w:t xml:space="preserve">s en la </w:t>
            </w:r>
            <w:r w:rsidR="002708A7" w:rsidRPr="0010266C">
              <w:rPr>
                <w:rFonts w:ascii="Times New Roman" w:eastAsia="Times New Roman" w:hAnsi="Times New Roman" w:cs="Times New Roman"/>
                <w:spacing w:val="-3"/>
                <w:kern w:val="28"/>
                <w:sz w:val="24"/>
                <w:szCs w:val="24"/>
                <w:lang w:val="es-ES_tradnl"/>
              </w:rPr>
              <w:t>Sub cláusula</w:t>
            </w:r>
            <w:r w:rsidRPr="0010266C">
              <w:rPr>
                <w:rFonts w:ascii="Times New Roman" w:eastAsia="Times New Roman" w:hAnsi="Times New Roman" w:cs="Times New Roman"/>
                <w:spacing w:val="-3"/>
                <w:kern w:val="28"/>
                <w:sz w:val="24"/>
                <w:szCs w:val="24"/>
                <w:lang w:val="es-ES_tradnl"/>
              </w:rPr>
              <w:t xml:space="preserve"> 1.1 de las IAO, sobre la base de la Lista de Cantidades valoradas presentado por el Oferente.</w:t>
            </w:r>
          </w:p>
          <w:p w:rsidR="0010266C" w:rsidRPr="0010266C" w:rsidRDefault="0010266C" w:rsidP="0010266C">
            <w:pPr>
              <w:suppressAutoHyphens/>
              <w:spacing w:before="100" w:beforeAutospacing="1" w:after="200" w:line="240" w:lineRule="auto"/>
              <w:ind w:left="612" w:hanging="612"/>
              <w:jc w:val="both"/>
              <w:rPr>
                <w:rFonts w:ascii="Times New Roman" w:eastAsia="Times New Roman" w:hAnsi="Times New Roman" w:cs="Times New Roman"/>
                <w:spacing w:val="-3"/>
                <w:kern w:val="28"/>
                <w:sz w:val="24"/>
                <w:szCs w:val="24"/>
                <w:lang w:val="es-ES_tradnl"/>
              </w:rPr>
            </w:pPr>
            <w:r w:rsidRPr="0010266C">
              <w:rPr>
                <w:rFonts w:ascii="Times New Roman" w:eastAsia="Times New Roman" w:hAnsi="Times New Roman" w:cs="Times New Roman"/>
                <w:spacing w:val="-3"/>
                <w:kern w:val="28"/>
                <w:sz w:val="24"/>
                <w:szCs w:val="24"/>
                <w:lang w:val="es-ES_tradnl"/>
              </w:rPr>
              <w:t>14.2</w:t>
            </w:r>
            <w:r w:rsidRPr="0010266C">
              <w:rPr>
                <w:rFonts w:ascii="Times New Roman" w:eastAsia="Times New Roman" w:hAnsi="Times New Roman" w:cs="Times New Roman"/>
                <w:spacing w:val="-3"/>
                <w:kern w:val="28"/>
                <w:sz w:val="24"/>
                <w:szCs w:val="24"/>
                <w:lang w:val="es-ES_tradnl"/>
              </w:rPr>
              <w:tab/>
              <w:t xml:space="preserve">El Oferente indicará los precios unitarios y los precios totales para todos los rubros </w:t>
            </w:r>
            <w:r w:rsidR="005571FE">
              <w:rPr>
                <w:rFonts w:ascii="Times New Roman" w:eastAsia="Times New Roman" w:hAnsi="Times New Roman" w:cs="Times New Roman"/>
                <w:spacing w:val="-3"/>
                <w:kern w:val="28"/>
                <w:sz w:val="24"/>
                <w:szCs w:val="24"/>
                <w:lang w:val="es-ES_tradnl"/>
              </w:rPr>
              <w:t xml:space="preserve">del suministro </w:t>
            </w:r>
            <w:r w:rsidRPr="0010266C">
              <w:rPr>
                <w:rFonts w:ascii="Times New Roman" w:eastAsia="Times New Roman" w:hAnsi="Times New Roman" w:cs="Times New Roman"/>
                <w:spacing w:val="-3"/>
                <w:kern w:val="28"/>
                <w:sz w:val="24"/>
                <w:szCs w:val="24"/>
                <w:lang w:val="es-ES_tradnl"/>
              </w:rPr>
              <w:t xml:space="preserve">descritos en la Lista de Cantidades valoradas. El Contratante no efectuará pagos por los rubros ejecutados para los cuales el Oferente no haya indicado precios, por cuanto los mismos se considerarán incluidos en los demás precios unitarios y totales que figuren en la Lista de Cantidades valoradas. Si hubiere correcciones, éstas las realizará la Comisión de Evaluación. </w:t>
            </w:r>
          </w:p>
          <w:p w:rsidR="0010266C" w:rsidRPr="0010266C" w:rsidRDefault="0010266C" w:rsidP="0010266C">
            <w:pPr>
              <w:suppressAutoHyphens/>
              <w:spacing w:before="100" w:beforeAutospacing="1"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14.3</w:t>
            </w:r>
            <w:r w:rsidRPr="0010266C">
              <w:rPr>
                <w:rFonts w:ascii="Times New Roman" w:eastAsia="Times New Roman" w:hAnsi="Times New Roman" w:cs="Times New Roman"/>
                <w:sz w:val="24"/>
                <w:szCs w:val="24"/>
                <w:lang w:val="es-ES_tradnl"/>
              </w:rPr>
              <w:tab/>
              <w:t xml:space="preserve">Todos los derechos, impuestos y demás gravámenes que deba pagar el Contratista en virtud de este Contrato, o por cualquier otra razón, hasta 15 días antes de la fecha del plazo para la presentación de las Ofertas, deberán estar incluidos en los precios unitarios y en el precio total de la Oferta presentada por el Oferente. </w:t>
            </w:r>
          </w:p>
          <w:p w:rsidR="0010266C" w:rsidRPr="0010266C" w:rsidRDefault="0010266C" w:rsidP="0010266C">
            <w:pPr>
              <w:suppressAutoHyphens/>
              <w:spacing w:before="100" w:beforeAutospacing="1" w:after="100" w:afterAutospacing="1"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14.4</w:t>
            </w:r>
            <w:r w:rsidRPr="0010266C">
              <w:rPr>
                <w:rFonts w:ascii="Times New Roman" w:eastAsia="Times New Roman" w:hAnsi="Times New Roman" w:cs="Times New Roman"/>
                <w:sz w:val="24"/>
                <w:szCs w:val="24"/>
                <w:lang w:val="es-ES_tradnl"/>
              </w:rPr>
              <w:tab/>
              <w:t>Los precios unitarios que cotice el Oferente estarán sujetos a ajustes durante la ejecución del Contrato de acuerdo a la Cláusula 47 de las CGC.</w:t>
            </w:r>
          </w:p>
        </w:tc>
      </w:tr>
    </w:tbl>
    <w:p w:rsidR="00264C03" w:rsidRDefault="00264C03" w:rsidP="0010266C">
      <w:pPr>
        <w:spacing w:after="0" w:line="240" w:lineRule="auto"/>
        <w:outlineLvl w:val="2"/>
        <w:rPr>
          <w:rFonts w:ascii="Times New Roman" w:eastAsia="Times New Roman" w:hAnsi="Times New Roman" w:cs="Times New Roman"/>
          <w:b/>
          <w:bCs/>
          <w:sz w:val="24"/>
          <w:szCs w:val="24"/>
          <w:lang w:val="es-ES_tradnl"/>
        </w:rPr>
        <w:sectPr w:rsidR="00264C03" w:rsidSect="00242876">
          <w:endnotePr>
            <w:numFmt w:val="decimal"/>
          </w:endnotePr>
          <w:type w:val="continuous"/>
          <w:pgSz w:w="12240" w:h="15840" w:code="1"/>
          <w:pgMar w:top="1440" w:right="900" w:bottom="1440" w:left="1560" w:header="720" w:footer="720" w:gutter="0"/>
          <w:cols w:space="720"/>
          <w:titlePg/>
          <w:docGrid w:linePitch="326"/>
        </w:sectPr>
      </w:pPr>
      <w:bookmarkStart w:id="14" w:name="_Toc115773992"/>
    </w:p>
    <w:tbl>
      <w:tblPr>
        <w:tblW w:w="9978" w:type="dxa"/>
        <w:tblInd w:w="-459" w:type="dxa"/>
        <w:tblLayout w:type="fixed"/>
        <w:tblLook w:val="0000" w:firstRow="0" w:lastRow="0" w:firstColumn="0" w:lastColumn="0" w:noHBand="0" w:noVBand="0"/>
      </w:tblPr>
      <w:tblGrid>
        <w:gridCol w:w="2187"/>
        <w:gridCol w:w="90"/>
        <w:gridCol w:w="7650"/>
        <w:gridCol w:w="51"/>
      </w:tblGrid>
      <w:tr w:rsidR="0010266C" w:rsidRPr="0010266C" w:rsidTr="00264C03">
        <w:trPr>
          <w:trHeight w:val="360"/>
        </w:trPr>
        <w:tc>
          <w:tcPr>
            <w:tcW w:w="2277" w:type="dxa"/>
            <w:gridSpan w:val="2"/>
          </w:tcPr>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15. Monedas de la Oferta y pago</w:t>
            </w:r>
            <w:bookmarkEnd w:id="14"/>
          </w:p>
        </w:tc>
        <w:tc>
          <w:tcPr>
            <w:tcW w:w="770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trike/>
                <w:sz w:val="24"/>
                <w:szCs w:val="24"/>
                <w:lang w:val="es-ES_tradnl"/>
              </w:rPr>
            </w:pPr>
            <w:r w:rsidRPr="0010266C">
              <w:rPr>
                <w:rFonts w:ascii="Times New Roman" w:eastAsia="Times New Roman" w:hAnsi="Times New Roman" w:cs="Times New Roman"/>
                <w:sz w:val="24"/>
                <w:szCs w:val="24"/>
                <w:lang w:val="es-ES_tradnl"/>
              </w:rPr>
              <w:t>15.1</w:t>
            </w:r>
            <w:r w:rsidRPr="0010266C">
              <w:rPr>
                <w:rFonts w:ascii="Times New Roman" w:eastAsia="Times New Roman" w:hAnsi="Times New Roman" w:cs="Times New Roman"/>
                <w:sz w:val="24"/>
                <w:szCs w:val="24"/>
                <w:lang w:val="es-ES_tradnl"/>
              </w:rPr>
              <w:tab/>
              <w:t xml:space="preserve">Los precios unitarios deberán ser cotizados por el Oferente en Lempiras, salvo que en los DDL se establezca la posibilidad de ofertar hasta en tres monedas extranjeras a elección del Oferente. </w:t>
            </w:r>
          </w:p>
          <w:p w:rsidR="0010266C" w:rsidRPr="0010266C" w:rsidRDefault="0010266C" w:rsidP="0010266C">
            <w:pPr>
              <w:suppressAutoHyphens/>
              <w:spacing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15.2</w:t>
            </w:r>
            <w:r w:rsidRPr="0010266C">
              <w:rPr>
                <w:rFonts w:ascii="Times New Roman" w:eastAsia="Times New Roman" w:hAnsi="Times New Roman" w:cs="Times New Roman"/>
                <w:sz w:val="24"/>
                <w:szCs w:val="24"/>
                <w:lang w:val="es-ES_tradnl"/>
              </w:rPr>
              <w:tab/>
              <w:t xml:space="preserve">Los Oferentes indicarán en su Oferta los detalles de las necesidades previstas en moneda extranjeras. </w:t>
            </w:r>
          </w:p>
          <w:p w:rsidR="0010266C" w:rsidRDefault="0010266C" w:rsidP="0010266C">
            <w:pPr>
              <w:suppressAutoHyphens/>
              <w:spacing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15.3</w:t>
            </w:r>
            <w:r w:rsidRPr="0010266C">
              <w:rPr>
                <w:rFonts w:ascii="Times New Roman" w:eastAsia="Times New Roman" w:hAnsi="Times New Roman" w:cs="Times New Roman"/>
                <w:sz w:val="24"/>
                <w:szCs w:val="24"/>
                <w:lang w:val="es-ES_tradnl"/>
              </w:rPr>
              <w:tab/>
              <w:t xml:space="preserve">En caso de que los DDL permitan presentar ofertas en monedas extranjeras, los Oferentes deberán aclarar sus necesidades en monedas extranjeras y sustentar que las cantidades incluidas en los precios, se traten de componentes de costo que deban adquirirse en el mercado internacional, sean razonables y se ajusten a los requisitos de la Subcláusula 15.1 de las IAO.  </w:t>
            </w:r>
          </w:p>
          <w:p w:rsidR="001C7164"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p w:rsidR="001C7164"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p w:rsidR="001C7164"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p w:rsidR="001C7164"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p w:rsidR="001C7164"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p w:rsidR="001C7164" w:rsidRPr="0010266C" w:rsidRDefault="001C7164" w:rsidP="0010266C">
            <w:pPr>
              <w:suppressAutoHyphens/>
              <w:spacing w:line="240" w:lineRule="auto"/>
              <w:ind w:left="619" w:hanging="619"/>
              <w:jc w:val="both"/>
              <w:rPr>
                <w:rFonts w:ascii="Times New Roman" w:eastAsia="Times New Roman" w:hAnsi="Times New Roman" w:cs="Times New Roman"/>
                <w:sz w:val="24"/>
                <w:szCs w:val="24"/>
                <w:lang w:val="es-ES_tradnl"/>
              </w:rPr>
            </w:pPr>
          </w:p>
        </w:tc>
      </w:tr>
      <w:tr w:rsidR="0010266C" w:rsidRPr="0010266C" w:rsidTr="00264C03">
        <w:trPr>
          <w:trHeight w:val="3644"/>
        </w:trPr>
        <w:tc>
          <w:tcPr>
            <w:tcW w:w="2277" w:type="dxa"/>
            <w:gridSpan w:val="2"/>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15" w:name="_Toc115773993"/>
            <w:r w:rsidRPr="0010266C">
              <w:rPr>
                <w:rFonts w:ascii="Times New Roman" w:eastAsia="Times New Roman" w:hAnsi="Times New Roman" w:cs="Times New Roman"/>
                <w:b/>
                <w:bCs/>
                <w:sz w:val="24"/>
                <w:szCs w:val="24"/>
                <w:lang w:val="es-ES_tradnl"/>
              </w:rPr>
              <w:t>16.</w:t>
            </w:r>
            <w:r w:rsidRPr="0010266C">
              <w:rPr>
                <w:rFonts w:ascii="Times New Roman" w:eastAsia="Times New Roman" w:hAnsi="Times New Roman" w:cs="Times New Roman"/>
                <w:b/>
                <w:bCs/>
                <w:sz w:val="24"/>
                <w:szCs w:val="24"/>
                <w:lang w:val="es-ES_tradnl"/>
              </w:rPr>
              <w:tab/>
              <w:t>Validez de las Ofertas</w:t>
            </w:r>
            <w:bookmarkEnd w:id="15"/>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17. Subsanación</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0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bCs/>
                <w:sz w:val="24"/>
                <w:szCs w:val="24"/>
                <w:lang w:val="es-ES_tradnl"/>
              </w:rPr>
            </w:pPr>
            <w:r w:rsidRPr="0010266C">
              <w:rPr>
                <w:rFonts w:ascii="Times New Roman" w:eastAsia="Times New Roman" w:hAnsi="Times New Roman" w:cs="Times New Roman"/>
                <w:sz w:val="24"/>
                <w:szCs w:val="24"/>
                <w:lang w:val="es-ES_tradnl"/>
              </w:rPr>
              <w:t>16.1</w:t>
            </w:r>
            <w:r w:rsidRPr="0010266C">
              <w:rPr>
                <w:rFonts w:ascii="Times New Roman" w:eastAsia="Times New Roman" w:hAnsi="Times New Roman" w:cs="Times New Roman"/>
                <w:sz w:val="24"/>
                <w:szCs w:val="24"/>
                <w:lang w:val="es-ES_tradnl"/>
              </w:rPr>
              <w:tab/>
              <w:t>Las Ofertas permanecerán válidas por el período estipulado en los DDL</w:t>
            </w:r>
            <w:r w:rsidRPr="0010266C">
              <w:rPr>
                <w:rFonts w:ascii="Times New Roman" w:eastAsia="Times New Roman" w:hAnsi="Times New Roman" w:cs="Times New Roman"/>
                <w:bCs/>
                <w:sz w:val="24"/>
                <w:szCs w:val="24"/>
                <w:lang w:val="es-ES_tradnl"/>
              </w:rPr>
              <w:t xml:space="preserve">. </w:t>
            </w:r>
          </w:p>
          <w:p w:rsidR="0010266C" w:rsidRPr="0010266C" w:rsidRDefault="0010266C" w:rsidP="0010266C">
            <w:pPr>
              <w:suppressAutoHyphens/>
              <w:spacing w:after="12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16.2</w:t>
            </w:r>
            <w:r w:rsidRPr="0010266C">
              <w:rPr>
                <w:rFonts w:ascii="Times New Roman" w:eastAsia="Times New Roman" w:hAnsi="Times New Roman" w:cs="Times New Roman"/>
                <w:sz w:val="24"/>
                <w:szCs w:val="24"/>
                <w:lang w:val="es-ES_tradnl"/>
              </w:rPr>
              <w:tab/>
              <w:t xml:space="preserve">En circunstancias excepcionales, el Contratante podrá solicitar a los Oferentes que extiendan el período de validez de la oferta por un plazo adicional específico. La solicitud y las respuestas de los Oferentes deberán ser por escrito. La Garantía de Mantenimiento de la Oferta deberá extenderse también por un plazo adicional de la fecha límite prorrogada para la </w:t>
            </w:r>
            <w:r w:rsidR="002708A7" w:rsidRPr="0010266C">
              <w:rPr>
                <w:rFonts w:ascii="Times New Roman" w:eastAsia="Times New Roman" w:hAnsi="Times New Roman" w:cs="Times New Roman"/>
                <w:sz w:val="24"/>
                <w:szCs w:val="24"/>
                <w:lang w:val="es-ES_tradnl"/>
              </w:rPr>
              <w:t>validez de</w:t>
            </w:r>
            <w:r w:rsidRPr="0010266C">
              <w:rPr>
                <w:rFonts w:ascii="Times New Roman" w:eastAsia="Times New Roman" w:hAnsi="Times New Roman" w:cs="Times New Roman"/>
                <w:sz w:val="24"/>
                <w:szCs w:val="24"/>
                <w:lang w:val="es-ES_tradnl"/>
              </w:rPr>
              <w:t xml:space="preserve"> las Ofertas. Los Oferentes podrán rechazar tal solicitud sin que se les haga efectiva la Garantía de mantenimiento de oferta.  Al Oferente que esté de acuerdo con la solicitud no se le requerirá ni se le permitirá que modifique su Oferta, excepto como se dispone en la Cláusula 17 de las IAO.</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color w:val="FF0000"/>
                <w:kern w:val="28"/>
                <w:sz w:val="24"/>
                <w:szCs w:val="24"/>
                <w:lang w:val="es-HN"/>
              </w:rPr>
            </w:pPr>
            <w:r w:rsidRPr="0010266C">
              <w:rPr>
                <w:rFonts w:ascii="Times New Roman" w:eastAsia="Times New Roman" w:hAnsi="Times New Roman" w:cs="Times New Roman"/>
                <w:kern w:val="28"/>
                <w:sz w:val="24"/>
                <w:szCs w:val="24"/>
                <w:lang w:val="es-HN"/>
              </w:rPr>
              <w:t xml:space="preserve">17.1 La Comisión </w:t>
            </w:r>
            <w:r w:rsidR="002708A7" w:rsidRPr="0010266C">
              <w:rPr>
                <w:rFonts w:ascii="Times New Roman" w:eastAsia="Times New Roman" w:hAnsi="Times New Roman" w:cs="Times New Roman"/>
                <w:kern w:val="28"/>
                <w:sz w:val="24"/>
                <w:szCs w:val="24"/>
                <w:lang w:val="es-HN"/>
              </w:rPr>
              <w:t>de Evaluación</w:t>
            </w:r>
            <w:r w:rsidRPr="0010266C">
              <w:rPr>
                <w:rFonts w:ascii="Times New Roman" w:eastAsia="Times New Roman" w:hAnsi="Times New Roman" w:cs="Times New Roman"/>
                <w:kern w:val="28"/>
                <w:sz w:val="24"/>
                <w:szCs w:val="24"/>
                <w:lang w:val="es-HN"/>
              </w:rPr>
              <w:t xml:space="preserve"> permitirá la subsanación de defectos u omisiones contenidas en la oferta de conformidad a lo establecido en los Artículos 5, párrafo segundo y 50 de la Ley de Contratación del Estado y Artículo 132 del Reglamento de la misma Ley. El plazo para subsanar los defectos u omisiones será de cinco (5) días hábiles a partir de la fecha de notificación; si el Oferente no cumpliere con el mismo su oferta no será considerada.</w:t>
            </w:r>
          </w:p>
        </w:tc>
      </w:tr>
      <w:tr w:rsidR="0010266C" w:rsidRPr="0010266C" w:rsidTr="00264C03">
        <w:trPr>
          <w:trHeight w:val="360"/>
        </w:trPr>
        <w:tc>
          <w:tcPr>
            <w:tcW w:w="2277" w:type="dxa"/>
            <w:gridSpan w:val="2"/>
          </w:tcPr>
          <w:p w:rsidR="0010266C" w:rsidRPr="0010266C" w:rsidRDefault="0010266C" w:rsidP="0010266C">
            <w:pPr>
              <w:spacing w:after="0" w:line="240" w:lineRule="auto"/>
              <w:ind w:left="360" w:right="-167" w:hanging="360"/>
              <w:outlineLvl w:val="2"/>
              <w:rPr>
                <w:rFonts w:ascii="Times New Roman" w:eastAsia="Times New Roman" w:hAnsi="Times New Roman" w:cs="Times New Roman"/>
                <w:b/>
                <w:bCs/>
                <w:sz w:val="24"/>
                <w:szCs w:val="24"/>
                <w:lang w:val="es-ES_tradnl"/>
              </w:rPr>
            </w:pPr>
            <w:bookmarkStart w:id="16" w:name="_Toc115773994"/>
            <w:r w:rsidRPr="0010266C">
              <w:rPr>
                <w:rFonts w:ascii="Times New Roman" w:eastAsia="Times New Roman" w:hAnsi="Times New Roman" w:cs="Times New Roman"/>
                <w:b/>
                <w:bCs/>
                <w:sz w:val="24"/>
                <w:szCs w:val="24"/>
                <w:lang w:val="es-ES_tradnl"/>
              </w:rPr>
              <w:t>18.</w:t>
            </w:r>
            <w:r w:rsidRPr="0010266C">
              <w:rPr>
                <w:rFonts w:ascii="Times New Roman" w:eastAsia="Times New Roman" w:hAnsi="Times New Roman" w:cs="Times New Roman"/>
                <w:b/>
                <w:bCs/>
                <w:sz w:val="24"/>
                <w:szCs w:val="24"/>
                <w:lang w:val="es-ES_tradnl"/>
              </w:rPr>
              <w:tab/>
              <w:t>Garantía de Mantenimiento de la Oferta</w:t>
            </w:r>
            <w:bookmarkEnd w:id="16"/>
          </w:p>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p>
        </w:tc>
        <w:tc>
          <w:tcPr>
            <w:tcW w:w="770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18.1</w:t>
            </w:r>
            <w:r w:rsidRPr="0010266C">
              <w:rPr>
                <w:rFonts w:ascii="Times New Roman" w:eastAsia="Times New Roman" w:hAnsi="Times New Roman" w:cs="Times New Roman"/>
                <w:sz w:val="24"/>
                <w:szCs w:val="24"/>
                <w:lang w:val="es-ES_tradnl"/>
              </w:rPr>
              <w:tab/>
              <w:t>El Oferente deberá presentar como parte de su oferta, una Garantía de Mantenimiento de la Oferta, en la forma y monto estipulado en los DDL</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18.2</w:t>
            </w:r>
            <w:r w:rsidRPr="0010266C">
              <w:rPr>
                <w:rFonts w:ascii="Times New Roman" w:eastAsia="Times New Roman" w:hAnsi="Times New Roman" w:cs="Times New Roman"/>
                <w:sz w:val="24"/>
                <w:szCs w:val="24"/>
                <w:lang w:val="es-ES_tradnl"/>
              </w:rPr>
              <w:tab/>
              <w:t xml:space="preserve">La Garantía de Mantenimiento de la Oferta será denominada en Lempiras. En caso de que la oferta se presente en varias monedas, a los fines del cálculo de la Garantía de Mantenimiento de la Oferta, estas se convertirán en Lempiras a la tasa de cambio aplicable según la cláusula 30.1 de las IAO. </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18.3</w:t>
            </w:r>
            <w:r w:rsidRPr="0010266C">
              <w:rPr>
                <w:rFonts w:ascii="Times New Roman" w:eastAsia="Times New Roman" w:hAnsi="Times New Roman" w:cs="Times New Roman"/>
                <w:sz w:val="24"/>
                <w:szCs w:val="24"/>
                <w:lang w:val="es-ES_tradnl"/>
              </w:rPr>
              <w:tab/>
              <w:t>La Garantía de Mantenimiento de la Oferta deberá:</w:t>
            </w:r>
          </w:p>
          <w:p w:rsidR="0010266C" w:rsidRPr="0010266C" w:rsidRDefault="0010266C" w:rsidP="0010266C">
            <w:pPr>
              <w:spacing w:after="200" w:line="240" w:lineRule="auto"/>
              <w:ind w:left="115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ser presentada en original (no se aceptarán copias);</w:t>
            </w:r>
          </w:p>
          <w:p w:rsidR="0010266C" w:rsidRPr="0010266C" w:rsidRDefault="0010266C" w:rsidP="0010266C">
            <w:pPr>
              <w:spacing w:after="200" w:line="240" w:lineRule="auto"/>
              <w:ind w:left="115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 xml:space="preserve">permanecer válida por un período que expire después de la fecha límite de la validez de las Ofertas establecida en los DDL, o del período prorrogado, si corresponde, de conformidad con la Cláusula 16.2 de las IAO; </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18.4</w:t>
            </w:r>
            <w:r w:rsidRPr="0010266C">
              <w:rPr>
                <w:rFonts w:ascii="Times New Roman" w:eastAsia="Times New Roman" w:hAnsi="Times New Roman" w:cs="Times New Roman"/>
                <w:sz w:val="24"/>
                <w:szCs w:val="24"/>
                <w:lang w:val="es-ES_tradnl"/>
              </w:rPr>
              <w:tab/>
              <w:t>La Garantía de Mantenimiento de la Oferta deberá:</w:t>
            </w:r>
          </w:p>
          <w:p w:rsidR="001C7164" w:rsidRDefault="0010266C" w:rsidP="009A7051">
            <w:pPr>
              <w:spacing w:after="200" w:line="240" w:lineRule="auto"/>
              <w:ind w:left="115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ser emitida por una institución que opere en Honduras, autorizada por la Comisión Nacional de Bancos y Seguros;</w:t>
            </w:r>
          </w:p>
          <w:p w:rsidR="001C7164" w:rsidRPr="0010266C" w:rsidRDefault="001C7164" w:rsidP="0010266C">
            <w:pPr>
              <w:spacing w:after="200" w:line="240" w:lineRule="auto"/>
              <w:ind w:left="1152" w:hanging="540"/>
              <w:jc w:val="both"/>
              <w:rPr>
                <w:rFonts w:ascii="Times New Roman" w:eastAsia="Times New Roman" w:hAnsi="Times New Roman" w:cs="Times New Roman"/>
                <w:sz w:val="24"/>
                <w:szCs w:val="24"/>
                <w:lang w:val="es-ES_tradnl"/>
              </w:rPr>
            </w:pPr>
          </w:p>
          <w:p w:rsidR="0010266C" w:rsidRPr="0010266C" w:rsidRDefault="0010266C" w:rsidP="0010266C">
            <w:pPr>
              <w:spacing w:after="200" w:line="240" w:lineRule="auto"/>
              <w:ind w:left="1152" w:hanging="540"/>
              <w:jc w:val="both"/>
              <w:rPr>
                <w:rFonts w:ascii="Times New Roman" w:eastAsia="Times New Roman" w:hAnsi="Times New Roman" w:cs="Times New Roman"/>
                <w:strike/>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estar sustancialmente de acuerdo con los formularios de Garantía de Mantenimiento de Oferta incluidos en la Sección X, “Formularios de Garantía”;</w:t>
            </w:r>
          </w:p>
          <w:p w:rsidR="0010266C" w:rsidRPr="0010266C" w:rsidRDefault="0010266C" w:rsidP="0010266C">
            <w:pPr>
              <w:spacing w:after="200" w:line="240" w:lineRule="auto"/>
              <w:ind w:left="115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ser pagadera con prontitud ante solicitud escrita del Contratante en caso de tener que invocar las condiciones detalladas en la Cláusula 18.7 de las IAO;</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18.5</w:t>
            </w:r>
            <w:r w:rsidRPr="0010266C">
              <w:rPr>
                <w:rFonts w:ascii="Times New Roman" w:eastAsia="Times New Roman" w:hAnsi="Times New Roman" w:cs="Times New Roman"/>
                <w:sz w:val="24"/>
                <w:szCs w:val="24"/>
                <w:lang w:val="es-ES_tradnl"/>
              </w:rPr>
              <w:tab/>
              <w:t xml:space="preserve">Todas las Ofertas que no estén acompañadas por una Garantía de Mantenimiento de la Oferta que sustancialmente responda a lo requerido en la cláusula anterior, serán rechazadas por el Contratante por incumplimiento.  </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18.6</w:t>
            </w:r>
            <w:r w:rsidRPr="0010266C">
              <w:rPr>
                <w:rFonts w:ascii="Times New Roman" w:eastAsia="Times New Roman" w:hAnsi="Times New Roman" w:cs="Times New Roman"/>
                <w:sz w:val="24"/>
                <w:szCs w:val="24"/>
                <w:lang w:val="es-ES_tradnl"/>
              </w:rPr>
              <w:tab/>
              <w:t>La Garantía de Mantenimiento de Oferta de los Oferentes cuyas ofertas no fueron seleccionadas serán devueltas inmediatamente después de que el Oferente seleccionado suministre su Garantía de Cumplimiento.</w:t>
            </w:r>
          </w:p>
          <w:p w:rsidR="0010266C" w:rsidRPr="0010266C" w:rsidRDefault="0010266C" w:rsidP="0010266C">
            <w:pPr>
              <w:spacing w:after="200" w:line="240" w:lineRule="auto"/>
              <w:ind w:left="882" w:hanging="88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18.7   La Garantía de Mantenimiento de la Oferta se podrá hacer efectiva si:</w:t>
            </w:r>
          </w:p>
          <w:p w:rsidR="0010266C" w:rsidRPr="0010266C" w:rsidRDefault="0010266C" w:rsidP="0010266C">
            <w:pPr>
              <w:spacing w:after="240" w:line="240" w:lineRule="auto"/>
              <w:ind w:left="115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(a) </w:t>
            </w:r>
            <w:r w:rsidRPr="0010266C">
              <w:rPr>
                <w:rFonts w:ascii="Times New Roman" w:eastAsia="Times New Roman" w:hAnsi="Times New Roman" w:cs="Times New Roman"/>
                <w:sz w:val="24"/>
                <w:szCs w:val="24"/>
                <w:lang w:val="es-ES_tradnl"/>
              </w:rPr>
              <w:tab/>
              <w:t>el Oferente retira su Oferta durante el período de validez de la Oferta especificado por el Oferente en  la Oferta, salvo lo estipulado en la Subcláusula 16.2 de las IAO; o</w:t>
            </w:r>
          </w:p>
          <w:p w:rsidR="0010266C" w:rsidRPr="0010266C" w:rsidRDefault="0010266C" w:rsidP="0010266C">
            <w:pPr>
              <w:spacing w:after="240" w:line="240" w:lineRule="auto"/>
              <w:ind w:left="115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 xml:space="preserve">el Oferente seleccionado no acepta las correcciones al Precio de su Oferta, de conformidad con la Subcláusula 29 de las IAO; </w:t>
            </w:r>
          </w:p>
          <w:p w:rsidR="0010266C" w:rsidRPr="0010266C" w:rsidRDefault="0010266C" w:rsidP="0010266C">
            <w:pPr>
              <w:spacing w:after="0" w:line="240" w:lineRule="auto"/>
              <w:ind w:left="115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si el Oferente seleccionado no cumple dentro del plazo estipulado con:</w:t>
            </w:r>
          </w:p>
          <w:p w:rsidR="0010266C" w:rsidRPr="0010266C" w:rsidRDefault="0010266C" w:rsidP="0010266C">
            <w:pPr>
              <w:spacing w:after="0" w:line="240" w:lineRule="auto"/>
              <w:ind w:left="169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w:t>
            </w:r>
            <w:r w:rsidRPr="0010266C">
              <w:rPr>
                <w:rFonts w:ascii="Times New Roman" w:eastAsia="Times New Roman" w:hAnsi="Times New Roman" w:cs="Times New Roman"/>
                <w:sz w:val="24"/>
                <w:szCs w:val="24"/>
                <w:lang w:val="es-ES_tradnl"/>
              </w:rPr>
              <w:tab/>
              <w:t>firmar el Contrato; o</w:t>
            </w:r>
          </w:p>
          <w:p w:rsidR="0010266C" w:rsidRPr="0010266C" w:rsidRDefault="0010266C" w:rsidP="0010266C">
            <w:pPr>
              <w:spacing w:after="240" w:line="240" w:lineRule="auto"/>
              <w:ind w:left="169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(ii)</w:t>
            </w:r>
            <w:r w:rsidRPr="0010266C">
              <w:rPr>
                <w:rFonts w:ascii="Times New Roman" w:eastAsia="Times New Roman" w:hAnsi="Times New Roman" w:cs="Times New Roman"/>
                <w:sz w:val="24"/>
                <w:szCs w:val="24"/>
                <w:lang w:val="es-ES_tradnl"/>
              </w:rPr>
              <w:tab/>
              <w:t>suministrar la Garantía de Cumplimiento solicitada.</w:t>
            </w:r>
          </w:p>
          <w:p w:rsidR="0010266C"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18.8 La</w:t>
            </w:r>
            <w:r w:rsidR="0010266C" w:rsidRPr="0010266C">
              <w:rPr>
                <w:rFonts w:ascii="Times New Roman" w:eastAsia="Times New Roman" w:hAnsi="Times New Roman" w:cs="Times New Roman"/>
                <w:sz w:val="24"/>
                <w:szCs w:val="24"/>
                <w:lang w:val="es-ES_tradnl"/>
              </w:rPr>
              <w:t xml:space="preserve"> Garantía de Mantenimiento de la Oferta de un Consorcio deberá ser emitida en nombre del Consorcio que presenta la Oferta. </w:t>
            </w:r>
          </w:p>
          <w:p w:rsidR="001C7164"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p>
          <w:p w:rsidR="001C7164"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p>
          <w:p w:rsidR="001C7164"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p>
          <w:p w:rsidR="001C7164"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p>
          <w:p w:rsidR="001C7164" w:rsidRDefault="001C7164" w:rsidP="009A7051">
            <w:pPr>
              <w:spacing w:after="240" w:line="240" w:lineRule="auto"/>
              <w:jc w:val="both"/>
              <w:rPr>
                <w:rFonts w:ascii="Times New Roman" w:eastAsia="Times New Roman" w:hAnsi="Times New Roman" w:cs="Times New Roman"/>
                <w:sz w:val="24"/>
                <w:szCs w:val="24"/>
                <w:lang w:val="es-ES_tradnl"/>
              </w:rPr>
            </w:pPr>
          </w:p>
          <w:p w:rsidR="001C7164" w:rsidRPr="0010266C" w:rsidRDefault="001C7164" w:rsidP="0010266C">
            <w:pPr>
              <w:spacing w:after="240" w:line="240" w:lineRule="auto"/>
              <w:ind w:left="612" w:hanging="540"/>
              <w:jc w:val="both"/>
              <w:rPr>
                <w:rFonts w:ascii="Times New Roman" w:eastAsia="Times New Roman" w:hAnsi="Times New Roman" w:cs="Times New Roman"/>
                <w:sz w:val="24"/>
                <w:szCs w:val="24"/>
                <w:lang w:val="es-ES_tradnl"/>
              </w:rPr>
            </w:pPr>
          </w:p>
        </w:tc>
      </w:tr>
      <w:tr w:rsidR="0010266C" w:rsidRPr="0010266C" w:rsidTr="00264C03">
        <w:trPr>
          <w:trHeight w:val="8307"/>
        </w:trPr>
        <w:tc>
          <w:tcPr>
            <w:tcW w:w="2277" w:type="dxa"/>
            <w:gridSpan w:val="2"/>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17" w:name="_Toc115773995"/>
            <w:r w:rsidRPr="0010266C">
              <w:rPr>
                <w:rFonts w:ascii="Times New Roman" w:eastAsia="Times New Roman" w:hAnsi="Times New Roman" w:cs="Times New Roman"/>
                <w:b/>
                <w:bCs/>
                <w:sz w:val="24"/>
                <w:szCs w:val="24"/>
                <w:lang w:val="es-ES_tradnl"/>
              </w:rPr>
              <w:t xml:space="preserve">       19. Ofertas   alternativas de los Oferentes</w:t>
            </w:r>
            <w:bookmarkEnd w:id="17"/>
          </w:p>
        </w:tc>
        <w:tc>
          <w:tcPr>
            <w:tcW w:w="7701" w:type="dxa"/>
            <w:gridSpan w:val="2"/>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19.1</w:t>
            </w:r>
            <w:r w:rsidRPr="0010266C">
              <w:rPr>
                <w:rFonts w:ascii="Times New Roman" w:eastAsia="Times New Roman" w:hAnsi="Times New Roman" w:cs="Times New Roman"/>
                <w:sz w:val="24"/>
                <w:szCs w:val="24"/>
                <w:lang w:val="es-ES_tradnl"/>
              </w:rPr>
              <w:tab/>
              <w:t xml:space="preserve">No se considerarán Ofertas alternativas </w:t>
            </w:r>
            <w:r w:rsidRPr="0010266C">
              <w:rPr>
                <w:rFonts w:ascii="Times New Roman" w:eastAsia="Times New Roman" w:hAnsi="Times New Roman" w:cs="Times New Roman"/>
                <w:b/>
                <w:sz w:val="24"/>
                <w:szCs w:val="24"/>
                <w:lang w:val="es-ES_tradnl"/>
              </w:rPr>
              <w:t>a menos que específicamente se estipule en los DDL</w:t>
            </w:r>
            <w:r w:rsidRPr="0010266C">
              <w:rPr>
                <w:rFonts w:ascii="Times New Roman" w:eastAsia="Times New Roman" w:hAnsi="Times New Roman" w:cs="Times New Roman"/>
                <w:b/>
                <w:bCs/>
                <w:sz w:val="24"/>
                <w:szCs w:val="24"/>
                <w:lang w:val="es-ES_tradnl"/>
              </w:rPr>
              <w:t>.</w:t>
            </w:r>
            <w:r w:rsidRPr="0010266C">
              <w:rPr>
                <w:rFonts w:ascii="Times New Roman" w:eastAsia="Times New Roman" w:hAnsi="Times New Roman" w:cs="Times New Roman"/>
                <w:sz w:val="24"/>
                <w:szCs w:val="24"/>
                <w:lang w:val="es-ES_tradnl"/>
              </w:rPr>
              <w:t xml:space="preserve"> Si se permiten, las Subcláusulas 19.1 y 19.2 de las IAO regirán y </w:t>
            </w:r>
            <w:r w:rsidRPr="0010266C">
              <w:rPr>
                <w:rFonts w:ascii="Times New Roman" w:eastAsia="Times New Roman" w:hAnsi="Times New Roman" w:cs="Times New Roman"/>
                <w:b/>
                <w:sz w:val="24"/>
                <w:szCs w:val="24"/>
                <w:lang w:val="es-ES_tradnl"/>
              </w:rPr>
              <w:t xml:space="preserve">en los DDL se especificará </w:t>
            </w:r>
            <w:r w:rsidRPr="0010266C">
              <w:rPr>
                <w:rFonts w:ascii="Times New Roman" w:eastAsia="Times New Roman" w:hAnsi="Times New Roman" w:cs="Times New Roman"/>
                <w:sz w:val="24"/>
                <w:szCs w:val="24"/>
                <w:lang w:val="es-ES_tradnl"/>
              </w:rPr>
              <w:t xml:space="preserve">cuál de las siguientes opciones se permitirá: </w:t>
            </w:r>
          </w:p>
          <w:p w:rsidR="0010266C" w:rsidRPr="0010266C" w:rsidRDefault="0010266C" w:rsidP="0010266C">
            <w:pPr>
              <w:suppressAutoHyphens/>
              <w:spacing w:after="200" w:line="240" w:lineRule="auto"/>
              <w:ind w:left="1152" w:hanging="540"/>
              <w:jc w:val="both"/>
              <w:rPr>
                <w:rFonts w:ascii="Times New Roman" w:eastAsia="Times New Roman" w:hAnsi="Times New Roman" w:cs="Times New Roman"/>
                <w:kern w:val="28"/>
                <w:sz w:val="24"/>
                <w:szCs w:val="24"/>
                <w:lang w:val="es-CO"/>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b/>
                <w:sz w:val="24"/>
                <w:szCs w:val="24"/>
                <w:lang w:val="es-ES_tradnl"/>
              </w:rPr>
              <w:t>Opción Uno</w:t>
            </w:r>
            <w:r w:rsidRPr="0010266C">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kern w:val="28"/>
                <w:sz w:val="24"/>
                <w:szCs w:val="24"/>
                <w:lang w:val="es-CO"/>
              </w:rPr>
              <w:t>Un Oferente podrá presentar Ofertas alternativas conjuntamente con su Oferta básica. El Contratante considerará solamente las Ofertas alternativas presentadas por el Oferente cuya Oferta básica haya sido determinada como la Oferta evaluada de menor precio.</w:t>
            </w:r>
          </w:p>
          <w:p w:rsidR="0010266C" w:rsidRPr="0010266C" w:rsidRDefault="0010266C" w:rsidP="0010266C">
            <w:pPr>
              <w:spacing w:after="200" w:line="240" w:lineRule="auto"/>
              <w:ind w:left="1152" w:hanging="540"/>
              <w:jc w:val="both"/>
              <w:rPr>
                <w:rFonts w:ascii="Times New Roman" w:eastAsia="Times New Roman" w:hAnsi="Times New Roman" w:cs="Times New Roman"/>
                <w:sz w:val="24"/>
                <w:szCs w:val="24"/>
                <w:lang w:val="es-CO"/>
              </w:rPr>
            </w:pPr>
            <w:r w:rsidRPr="0010266C">
              <w:rPr>
                <w:rFonts w:ascii="Times New Roman" w:eastAsia="Times New Roman" w:hAnsi="Times New Roman" w:cs="Times New Roman"/>
                <w:sz w:val="24"/>
                <w:szCs w:val="24"/>
                <w:lang w:val="es-CO"/>
              </w:rPr>
              <w:t>(b)</w:t>
            </w:r>
            <w:r w:rsidRPr="0010266C">
              <w:rPr>
                <w:rFonts w:ascii="Times New Roman" w:eastAsia="Times New Roman" w:hAnsi="Times New Roman" w:cs="Times New Roman"/>
                <w:sz w:val="24"/>
                <w:szCs w:val="24"/>
                <w:lang w:val="es-CO"/>
              </w:rPr>
              <w:tab/>
            </w:r>
            <w:r w:rsidRPr="0010266C">
              <w:rPr>
                <w:rFonts w:ascii="Times New Roman" w:eastAsia="Times New Roman" w:hAnsi="Times New Roman" w:cs="Times New Roman"/>
                <w:b/>
                <w:sz w:val="24"/>
                <w:szCs w:val="24"/>
                <w:lang w:val="es-CO"/>
              </w:rPr>
              <w:t>Opción Dos</w:t>
            </w:r>
            <w:r w:rsidRPr="0010266C">
              <w:rPr>
                <w:rFonts w:ascii="Times New Roman" w:eastAsia="Times New Roman" w:hAnsi="Times New Roman" w:cs="Times New Roman"/>
                <w:sz w:val="24"/>
                <w:szCs w:val="24"/>
                <w:lang w:val="es-CO"/>
              </w:rPr>
              <w:t xml:space="preserve">: </w:t>
            </w:r>
            <w:r w:rsidRPr="0010266C">
              <w:rPr>
                <w:rFonts w:ascii="Times New Roman" w:eastAsia="Times New Roman" w:hAnsi="Times New Roman" w:cs="Times New Roman"/>
                <w:sz w:val="24"/>
                <w:szCs w:val="24"/>
                <w:lang w:val="es-ES_tradnl"/>
              </w:rPr>
              <w:t xml:space="preserve">Un Oferente podrá presentar una Oferta alternativa con o sin una Oferta para el caso básico. </w:t>
            </w:r>
            <w:r w:rsidRPr="0010266C">
              <w:rPr>
                <w:rFonts w:ascii="Times New Roman" w:eastAsia="Times New Roman" w:hAnsi="Times New Roman" w:cs="Times New Roman"/>
                <w:sz w:val="24"/>
                <w:szCs w:val="24"/>
                <w:lang w:val="es-CO"/>
              </w:rPr>
              <w:t xml:space="preserve">Todas las Ofertas recibidas para el caso básico, así como las Ofertas alternativas que cumplan con las Especificaciones y los requisitos de funcionamiento de la Sección VII, serán evaluadas sobre la base de sus propios méritos. </w:t>
            </w:r>
          </w:p>
          <w:p w:rsidR="0010266C" w:rsidRDefault="0010266C" w:rsidP="001C7164">
            <w:pPr>
              <w:spacing w:after="200" w:line="240" w:lineRule="auto"/>
              <w:ind w:left="619" w:hanging="547"/>
              <w:jc w:val="both"/>
              <w:rPr>
                <w:rFonts w:ascii="Times New Roman" w:eastAsia="Times New Roman" w:hAnsi="Times New Roman" w:cs="Times New Roman"/>
                <w:sz w:val="24"/>
                <w:szCs w:val="24"/>
                <w:lang w:val="es-CO"/>
              </w:rPr>
            </w:pPr>
            <w:r w:rsidRPr="0010266C">
              <w:rPr>
                <w:rFonts w:ascii="Times New Roman" w:eastAsia="Times New Roman" w:hAnsi="Times New Roman" w:cs="Times New Roman"/>
                <w:sz w:val="24"/>
                <w:szCs w:val="24"/>
                <w:lang w:val="es-CO"/>
              </w:rPr>
              <w:t>19.2</w:t>
            </w:r>
            <w:r w:rsidRPr="0010266C">
              <w:rPr>
                <w:rFonts w:ascii="Times New Roman" w:eastAsia="Times New Roman" w:hAnsi="Times New Roman" w:cs="Times New Roman"/>
                <w:sz w:val="24"/>
                <w:szCs w:val="24"/>
                <w:lang w:val="es-CO"/>
              </w:rPr>
              <w:tab/>
              <w:t>Las Ofertas alternativas deberán proporcionar toda la información necesaria para su completa evaluación por parte del Contratante, incluyendo los cálculos de diseño, las especificaciones técnicas, el desglose de los precios, los métodos de construcción propuestos</w:t>
            </w:r>
            <w:r w:rsidR="001C7164">
              <w:rPr>
                <w:rFonts w:ascii="Times New Roman" w:eastAsia="Times New Roman" w:hAnsi="Times New Roman" w:cs="Times New Roman"/>
                <w:sz w:val="24"/>
                <w:szCs w:val="24"/>
                <w:lang w:val="es-CO"/>
              </w:rPr>
              <w:t xml:space="preserve"> y otros detalles pertinentes. </w:t>
            </w: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Default="001C7164" w:rsidP="001C7164">
            <w:pPr>
              <w:spacing w:after="200" w:line="240" w:lineRule="auto"/>
              <w:ind w:left="619" w:hanging="547"/>
              <w:jc w:val="both"/>
              <w:rPr>
                <w:rFonts w:ascii="Times New Roman" w:eastAsia="Times New Roman" w:hAnsi="Times New Roman" w:cs="Times New Roman"/>
                <w:sz w:val="24"/>
                <w:szCs w:val="24"/>
                <w:lang w:val="es-CO"/>
              </w:rPr>
            </w:pPr>
          </w:p>
          <w:p w:rsidR="001C7164" w:rsidRPr="001C7164" w:rsidRDefault="001C7164" w:rsidP="001C7164">
            <w:pPr>
              <w:spacing w:after="480" w:line="240" w:lineRule="auto"/>
              <w:jc w:val="both"/>
              <w:rPr>
                <w:rFonts w:ascii="Times New Roman" w:eastAsia="Times New Roman" w:hAnsi="Times New Roman" w:cs="Times New Roman"/>
                <w:sz w:val="24"/>
                <w:szCs w:val="24"/>
                <w:lang w:val="es-CO"/>
              </w:rPr>
            </w:pPr>
          </w:p>
        </w:tc>
      </w:tr>
      <w:tr w:rsidR="0010266C" w:rsidRPr="0010266C" w:rsidTr="00264C03">
        <w:trPr>
          <w:trHeight w:val="9297"/>
        </w:trPr>
        <w:tc>
          <w:tcPr>
            <w:tcW w:w="2277" w:type="dxa"/>
            <w:gridSpan w:val="2"/>
          </w:tcPr>
          <w:p w:rsidR="0010266C" w:rsidRPr="0010266C" w:rsidRDefault="0010266C" w:rsidP="001C7164">
            <w:pPr>
              <w:spacing w:before="600" w:after="0" w:line="240" w:lineRule="auto"/>
              <w:ind w:left="360" w:hanging="360"/>
              <w:outlineLvl w:val="2"/>
              <w:rPr>
                <w:rFonts w:ascii="Times New Roman" w:eastAsia="Times New Roman" w:hAnsi="Times New Roman" w:cs="Times New Roman"/>
                <w:b/>
                <w:bCs/>
                <w:sz w:val="24"/>
                <w:szCs w:val="24"/>
                <w:lang w:val="es-ES_tradnl"/>
              </w:rPr>
            </w:pPr>
            <w:bookmarkStart w:id="18" w:name="_Toc115773996"/>
            <w:r w:rsidRPr="0010266C">
              <w:rPr>
                <w:rFonts w:ascii="Times New Roman" w:eastAsia="Times New Roman" w:hAnsi="Times New Roman" w:cs="Times New Roman"/>
                <w:b/>
                <w:bCs/>
                <w:sz w:val="24"/>
                <w:szCs w:val="24"/>
                <w:lang w:val="es-ES_tradnl"/>
              </w:rPr>
              <w:t>20.</w:t>
            </w:r>
            <w:r w:rsidRPr="0010266C">
              <w:rPr>
                <w:rFonts w:ascii="Times New Roman" w:eastAsia="Times New Roman" w:hAnsi="Times New Roman" w:cs="Times New Roman"/>
                <w:b/>
                <w:bCs/>
                <w:sz w:val="24"/>
                <w:szCs w:val="24"/>
                <w:lang w:val="es-ES_tradnl"/>
              </w:rPr>
              <w:tab/>
              <w:t>Formato y firma de la Oferta</w:t>
            </w:r>
            <w:bookmarkEnd w:id="18"/>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01" w:type="dxa"/>
            <w:gridSpan w:val="2"/>
          </w:tcPr>
          <w:p w:rsidR="0010266C" w:rsidRPr="0010266C" w:rsidRDefault="0010266C" w:rsidP="001C7164">
            <w:pPr>
              <w:spacing w:before="600" w:after="240" w:line="240" w:lineRule="auto"/>
              <w:ind w:left="619" w:hanging="619"/>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20.1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w:t>
            </w:r>
            <w:r w:rsidRPr="0010266C">
              <w:rPr>
                <w:rFonts w:ascii="Times New Roman" w:eastAsia="Times New Roman" w:hAnsi="Times New Roman" w:cs="Times New Roman"/>
                <w:b/>
                <w:sz w:val="24"/>
                <w:szCs w:val="24"/>
                <w:lang w:val="es-MX"/>
              </w:rPr>
              <w:t>que se indica en los DDL</w:t>
            </w:r>
            <w:r w:rsidRPr="0010266C">
              <w:rPr>
                <w:rFonts w:ascii="Times New Roman" w:eastAsia="Times New Roman" w:hAnsi="Times New Roman" w:cs="Times New Roman"/>
                <w:sz w:val="24"/>
                <w:szCs w:val="24"/>
                <w:lang w:val="es-MX"/>
              </w:rPr>
              <w:t xml:space="preserve"> y marcar claramente cada ejemplar como “COPIA”. En caso de discrepancia entre el original y las copias, el texto del </w:t>
            </w:r>
            <w:r w:rsidR="002708A7" w:rsidRPr="0010266C">
              <w:rPr>
                <w:rFonts w:ascii="Times New Roman" w:eastAsia="Times New Roman" w:hAnsi="Times New Roman" w:cs="Times New Roman"/>
                <w:sz w:val="24"/>
                <w:szCs w:val="24"/>
                <w:lang w:val="es-MX"/>
              </w:rPr>
              <w:t>original prevalecerá</w:t>
            </w:r>
            <w:r w:rsidRPr="0010266C">
              <w:rPr>
                <w:rFonts w:ascii="Times New Roman" w:eastAsia="Times New Roman" w:hAnsi="Times New Roman" w:cs="Times New Roman"/>
                <w:sz w:val="24"/>
                <w:szCs w:val="24"/>
                <w:lang w:val="es-MX"/>
              </w:rPr>
              <w:t xml:space="preserve"> sobre el de las copias.</w:t>
            </w:r>
          </w:p>
          <w:p w:rsidR="0010266C" w:rsidRPr="0010266C" w:rsidRDefault="0010266C" w:rsidP="0010266C">
            <w:pPr>
              <w:numPr>
                <w:ilvl w:val="1"/>
                <w:numId w:val="8"/>
              </w:numPr>
              <w:spacing w:after="240" w:line="240" w:lineRule="auto"/>
              <w:ind w:left="581" w:hanging="581"/>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El original y todas las copias de la Oferta deberán ser presentadas mecanografiadas o escritas con tinta indeleble y deberán estar firmadas por la persona o personas debidamente autorizadas para firmar en nombre del Oferente, de conformidad con la Subcláusula 5.4 de las IAO. Todas las páginas de la Oferta original y sus copias serán firmadas en todas sus hojas por el Oferente o por quien tenga su representación legal.</w:t>
            </w:r>
          </w:p>
          <w:p w:rsidR="0010266C" w:rsidRPr="0010266C" w:rsidRDefault="0010266C" w:rsidP="0010266C">
            <w:pPr>
              <w:numPr>
                <w:ilvl w:val="1"/>
                <w:numId w:val="8"/>
              </w:numPr>
              <w:spacing w:after="240" w:line="240" w:lineRule="auto"/>
              <w:ind w:left="581" w:hanging="581"/>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 xml:space="preserve">La Oferta no podrá contener enmiendas borrones o raspaduras en el precio o en otra información esencial prevista con ese carácter en el Documento de Licitación, </w:t>
            </w:r>
            <w:r w:rsidR="002708A7" w:rsidRPr="0010266C">
              <w:rPr>
                <w:rFonts w:ascii="Times New Roman" w:eastAsia="Times New Roman" w:hAnsi="Times New Roman" w:cs="Times New Roman"/>
                <w:sz w:val="24"/>
                <w:szCs w:val="24"/>
                <w:lang w:val="es-MX"/>
              </w:rPr>
              <w:t>excepto cuando</w:t>
            </w:r>
            <w:r w:rsidRPr="0010266C">
              <w:rPr>
                <w:rFonts w:ascii="Times New Roman" w:eastAsia="Times New Roman" w:hAnsi="Times New Roman" w:cs="Times New Roman"/>
                <w:sz w:val="24"/>
                <w:szCs w:val="24"/>
                <w:lang w:val="es-MX"/>
              </w:rPr>
              <w:t xml:space="preserve"> hubieren sido expresamente salvadas por el </w:t>
            </w:r>
            <w:r w:rsidR="002708A7" w:rsidRPr="0010266C">
              <w:rPr>
                <w:rFonts w:ascii="Times New Roman" w:eastAsia="Times New Roman" w:hAnsi="Times New Roman" w:cs="Times New Roman"/>
                <w:sz w:val="24"/>
                <w:szCs w:val="24"/>
                <w:lang w:val="es-MX"/>
              </w:rPr>
              <w:t>firmante lo</w:t>
            </w:r>
            <w:r w:rsidRPr="0010266C">
              <w:rPr>
                <w:rFonts w:ascii="Times New Roman" w:eastAsia="Times New Roman" w:hAnsi="Times New Roman" w:cs="Times New Roman"/>
                <w:sz w:val="24"/>
                <w:szCs w:val="24"/>
                <w:lang w:val="es-MX"/>
              </w:rPr>
              <w:t xml:space="preserve"> cual deberá constar con claridad en la oferta y en sus copias.</w:t>
            </w:r>
          </w:p>
          <w:p w:rsidR="00630878" w:rsidRPr="00630878" w:rsidRDefault="0010266C" w:rsidP="00630878">
            <w:pPr>
              <w:pStyle w:val="Prrafodelista"/>
              <w:numPr>
                <w:ilvl w:val="1"/>
                <w:numId w:val="8"/>
              </w:numPr>
              <w:spacing w:after="240" w:line="240" w:lineRule="auto"/>
              <w:jc w:val="both"/>
              <w:rPr>
                <w:rFonts w:ascii="Times New Roman" w:eastAsia="Times New Roman" w:hAnsi="Times New Roman"/>
                <w:sz w:val="24"/>
                <w:szCs w:val="24"/>
                <w:lang w:val="es-MX"/>
              </w:rPr>
            </w:pPr>
            <w:r w:rsidRPr="00630878">
              <w:rPr>
                <w:rFonts w:ascii="Times New Roman" w:eastAsia="Times New Roman" w:hAnsi="Times New Roman"/>
                <w:sz w:val="24"/>
                <w:szCs w:val="24"/>
                <w:lang w:val="es-MX"/>
              </w:rPr>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10266C" w:rsidRPr="0010266C" w:rsidTr="00264C03">
        <w:trPr>
          <w:trHeight w:val="360"/>
        </w:trPr>
        <w:tc>
          <w:tcPr>
            <w:tcW w:w="9978" w:type="dxa"/>
            <w:gridSpan w:val="4"/>
          </w:tcPr>
          <w:p w:rsidR="001C7164" w:rsidRDefault="001C7164" w:rsidP="00630878">
            <w:pPr>
              <w:keepNext/>
              <w:suppressAutoHyphens/>
              <w:spacing w:before="120" w:after="200" w:line="240" w:lineRule="auto"/>
              <w:outlineLvl w:val="1"/>
              <w:rPr>
                <w:rFonts w:ascii="Times New Roman" w:eastAsia="Times New Roman" w:hAnsi="Times New Roman" w:cs="Times New Roman"/>
                <w:b/>
                <w:sz w:val="24"/>
                <w:szCs w:val="24"/>
                <w:lang w:val="es-ES_tradnl"/>
              </w:rPr>
            </w:pPr>
            <w:bookmarkStart w:id="19" w:name="_Toc115773997"/>
          </w:p>
          <w:p w:rsidR="0010266C" w:rsidRP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D. Presentación de las Ofertas</w:t>
            </w:r>
            <w:bookmarkEnd w:id="19"/>
          </w:p>
        </w:tc>
      </w:tr>
      <w:tr w:rsidR="0010266C" w:rsidRPr="0010266C" w:rsidTr="00264C03">
        <w:trPr>
          <w:trHeight w:val="8847"/>
        </w:trPr>
        <w:tc>
          <w:tcPr>
            <w:tcW w:w="2187" w:type="dxa"/>
          </w:tcPr>
          <w:p w:rsidR="0010266C" w:rsidRPr="0010266C" w:rsidRDefault="0010266C" w:rsidP="0010266C">
            <w:pPr>
              <w:spacing w:after="100" w:afterAutospacing="1" w:line="240" w:lineRule="auto"/>
              <w:ind w:left="360" w:right="-348" w:hanging="360"/>
              <w:outlineLvl w:val="2"/>
              <w:rPr>
                <w:rFonts w:ascii="Times New Roman" w:eastAsia="Times New Roman" w:hAnsi="Times New Roman" w:cs="Times New Roman"/>
                <w:b/>
                <w:bCs/>
                <w:sz w:val="24"/>
                <w:szCs w:val="24"/>
                <w:lang w:val="es-ES_tradnl"/>
              </w:rPr>
            </w:pPr>
            <w:bookmarkStart w:id="20" w:name="_Toc115773998"/>
            <w:r w:rsidRPr="0010266C">
              <w:rPr>
                <w:rFonts w:ascii="Times New Roman" w:eastAsia="Times New Roman" w:hAnsi="Times New Roman" w:cs="Times New Roman"/>
                <w:b/>
                <w:bCs/>
                <w:sz w:val="24"/>
                <w:szCs w:val="24"/>
                <w:lang w:val="es-ES_tradnl"/>
              </w:rPr>
              <w:t xml:space="preserve">    21.</w:t>
            </w:r>
            <w:r w:rsidRPr="0010266C">
              <w:rPr>
                <w:rFonts w:ascii="Times New Roman" w:eastAsia="Times New Roman" w:hAnsi="Times New Roman" w:cs="Times New Roman"/>
                <w:b/>
                <w:bCs/>
                <w:sz w:val="24"/>
                <w:szCs w:val="24"/>
                <w:lang w:val="es-MX"/>
              </w:rPr>
              <w:t xml:space="preserve"> Presentación, Sello e Identificación de las Ofertas</w:t>
            </w:r>
            <w:bookmarkEnd w:id="20"/>
          </w:p>
        </w:tc>
        <w:tc>
          <w:tcPr>
            <w:tcW w:w="7791" w:type="dxa"/>
            <w:gridSpan w:val="3"/>
          </w:tcPr>
          <w:p w:rsidR="0010266C" w:rsidRPr="0010266C" w:rsidRDefault="0010266C" w:rsidP="0010266C">
            <w:pPr>
              <w:spacing w:after="100" w:afterAutospacing="1" w:line="240" w:lineRule="auto"/>
              <w:ind w:left="882"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21.1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 xml:space="preserve">Los Oferentes podrán enviar sus Ofertas por correo o entregarlas personalmente. En el caso de Ofertas enviadas por correo o entregadas personalmente, </w:t>
            </w:r>
            <w:r w:rsidRPr="0010266C">
              <w:rPr>
                <w:rFonts w:ascii="Times New Roman" w:eastAsia="Times New Roman" w:hAnsi="Times New Roman" w:cs="Times New Roman"/>
                <w:spacing w:val="-3"/>
                <w:sz w:val="24"/>
                <w:szCs w:val="24"/>
                <w:lang w:val="es-ES_tradnl"/>
              </w:rPr>
              <w:t xml:space="preserve">el Oferente pondrá el original y todas las copias de la Oferta en dos sobres interiores, que cerrará e identificará claramente como </w:t>
            </w:r>
            <w:r w:rsidRPr="0010266C">
              <w:rPr>
                <w:rFonts w:ascii="Times New Roman" w:eastAsia="Times New Roman" w:hAnsi="Times New Roman" w:cs="Times New Roman"/>
                <w:b/>
                <w:spacing w:val="-3"/>
                <w:sz w:val="24"/>
                <w:szCs w:val="24"/>
                <w:lang w:val="es-ES_tradnl"/>
              </w:rPr>
              <w:t>“</w:t>
            </w:r>
            <w:r w:rsidRPr="0010266C">
              <w:rPr>
                <w:rFonts w:ascii="Times New Roman" w:eastAsia="Times New Roman" w:hAnsi="Times New Roman" w:cs="Times New Roman"/>
                <w:bCs/>
                <w:spacing w:val="-3"/>
                <w:sz w:val="24"/>
                <w:szCs w:val="24"/>
                <w:lang w:val="es-ES_tradnl"/>
              </w:rPr>
              <w:t>ORIGINAL” y “COPIAS”,</w:t>
            </w:r>
            <w:r w:rsidRPr="0010266C">
              <w:rPr>
                <w:rFonts w:ascii="Times New Roman" w:eastAsia="Times New Roman" w:hAnsi="Times New Roman" w:cs="Times New Roman"/>
                <w:spacing w:val="-3"/>
                <w:sz w:val="24"/>
                <w:szCs w:val="24"/>
                <w:lang w:val="es-ES_tradnl"/>
              </w:rPr>
              <w:t xml:space="preserve"> según corresponda, y que colocará dentro de un sobre exterior que también deberá cerrar.</w:t>
            </w:r>
          </w:p>
          <w:p w:rsidR="0010266C" w:rsidRPr="0010266C" w:rsidRDefault="0010266C" w:rsidP="0010266C">
            <w:pPr>
              <w:spacing w:after="100" w:afterAutospacing="1" w:line="240" w:lineRule="auto"/>
              <w:ind w:left="882"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MX"/>
              </w:rPr>
              <w:t xml:space="preserve">          Los Oferentes también podrán presentar sus Ofertas electrónicamente por medio del sistema HonduCompras</w:t>
            </w:r>
            <w:r w:rsidRPr="0010266C">
              <w:rPr>
                <w:rFonts w:ascii="Times New Roman" w:eastAsia="Times New Roman" w:hAnsi="Times New Roman" w:cs="Times New Roman"/>
                <w:strike/>
                <w:sz w:val="24"/>
                <w:szCs w:val="24"/>
                <w:lang w:val="es-MX"/>
              </w:rPr>
              <w:t>,</w:t>
            </w:r>
            <w:r w:rsidRPr="0010266C">
              <w:rPr>
                <w:rFonts w:ascii="Times New Roman" w:eastAsia="Times New Roman" w:hAnsi="Times New Roman" w:cs="Times New Roman"/>
                <w:sz w:val="24"/>
                <w:szCs w:val="24"/>
                <w:lang w:val="es-MX"/>
              </w:rPr>
              <w:t xml:space="preserve"> </w:t>
            </w:r>
            <w:r w:rsidRPr="0010266C">
              <w:rPr>
                <w:rFonts w:ascii="Times New Roman" w:eastAsia="Times New Roman" w:hAnsi="Times New Roman" w:cs="Times New Roman"/>
                <w:b/>
                <w:sz w:val="24"/>
                <w:szCs w:val="24"/>
                <w:lang w:val="es-MX"/>
              </w:rPr>
              <w:t>cuando así se indique en los DDL</w:t>
            </w:r>
            <w:r w:rsidRPr="0010266C">
              <w:rPr>
                <w:rFonts w:ascii="Times New Roman" w:eastAsia="Times New Roman" w:hAnsi="Times New Roman" w:cs="Times New Roman"/>
                <w:b/>
                <w:bCs/>
                <w:sz w:val="24"/>
                <w:szCs w:val="24"/>
                <w:lang w:val="es-MX"/>
              </w:rPr>
              <w:t>.</w:t>
            </w:r>
            <w:r w:rsidRPr="0010266C">
              <w:rPr>
                <w:rFonts w:ascii="Times New Roman" w:eastAsia="Times New Roman" w:hAnsi="Times New Roman" w:cs="Times New Roman"/>
                <w:sz w:val="24"/>
                <w:szCs w:val="24"/>
                <w:lang w:val="es-MX"/>
              </w:rPr>
              <w:t xml:space="preserve"> Los Oferentes que presenten sus Ofertas electrónicamente seguirán los procedimientos </w:t>
            </w:r>
            <w:r w:rsidRPr="0010266C">
              <w:rPr>
                <w:rFonts w:ascii="Times New Roman" w:eastAsia="Times New Roman" w:hAnsi="Times New Roman" w:cs="Times New Roman"/>
                <w:b/>
                <w:sz w:val="24"/>
                <w:szCs w:val="24"/>
                <w:lang w:val="es-MX"/>
              </w:rPr>
              <w:t>indicados en los DDL</w:t>
            </w:r>
            <w:r w:rsidRPr="0010266C">
              <w:rPr>
                <w:rFonts w:ascii="Times New Roman" w:eastAsia="Times New Roman" w:hAnsi="Times New Roman" w:cs="Times New Roman"/>
                <w:sz w:val="24"/>
                <w:szCs w:val="24"/>
                <w:lang w:val="es-MX"/>
              </w:rPr>
              <w:t xml:space="preserve"> para la presentación de dichas Ofertas.</w:t>
            </w:r>
          </w:p>
          <w:p w:rsidR="0010266C" w:rsidRPr="0010266C" w:rsidRDefault="0010266C" w:rsidP="0010266C">
            <w:pPr>
              <w:suppressAutoHyphens/>
              <w:spacing w:after="100" w:afterAutospacing="1" w:line="240" w:lineRule="auto"/>
              <w:ind w:left="612" w:hanging="36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21.2</w:t>
            </w:r>
            <w:r w:rsidRPr="0010266C">
              <w:rPr>
                <w:rFonts w:ascii="Times New Roman" w:eastAsia="Times New Roman" w:hAnsi="Times New Roman" w:cs="Times New Roman"/>
                <w:sz w:val="24"/>
                <w:szCs w:val="24"/>
                <w:lang w:val="es-ES_tradnl"/>
              </w:rPr>
              <w:tab/>
              <w:t xml:space="preserve">   </w:t>
            </w:r>
            <w:r w:rsidRPr="0010266C">
              <w:rPr>
                <w:rFonts w:ascii="Times New Roman" w:eastAsia="Times New Roman" w:hAnsi="Times New Roman" w:cs="Times New Roman"/>
                <w:spacing w:val="-3"/>
                <w:sz w:val="24"/>
                <w:szCs w:val="24"/>
                <w:lang w:val="es-ES_tradnl"/>
              </w:rPr>
              <w:t>Los sobres interiores y el sobre exterior deberán:</w:t>
            </w:r>
          </w:p>
          <w:p w:rsidR="0010266C" w:rsidRPr="0010266C" w:rsidRDefault="0010266C" w:rsidP="0010266C">
            <w:pPr>
              <w:spacing w:after="100" w:afterAutospacing="1" w:line="240" w:lineRule="auto"/>
              <w:ind w:left="1422" w:hanging="360"/>
              <w:jc w:val="both"/>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estar dirigidos al Contratante a la dirección</w:t>
            </w:r>
            <w:r w:rsidRPr="0010266C">
              <w:rPr>
                <w:rFonts w:ascii="Times New Roman" w:eastAsia="Times New Roman" w:hAnsi="Times New Roman" w:cs="Times New Roman"/>
                <w:sz w:val="24"/>
                <w:szCs w:val="24"/>
                <w:vertAlign w:val="superscript"/>
                <w:lang w:val="es-ES_tradnl"/>
              </w:rPr>
              <w:footnoteReference w:id="2"/>
            </w:r>
            <w:r w:rsidRPr="0010266C">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b/>
                <w:sz w:val="24"/>
                <w:szCs w:val="24"/>
                <w:lang w:val="es-ES_tradnl"/>
              </w:rPr>
              <w:t>proporcionada en los DDL</w:t>
            </w:r>
            <w:r w:rsidRPr="0010266C">
              <w:rPr>
                <w:rFonts w:ascii="Times New Roman" w:eastAsia="Times New Roman" w:hAnsi="Times New Roman" w:cs="Times New Roman"/>
                <w:bCs/>
                <w:sz w:val="24"/>
                <w:szCs w:val="24"/>
                <w:lang w:val="es-ES_tradnl"/>
              </w:rPr>
              <w:t>;</w:t>
            </w:r>
          </w:p>
          <w:p w:rsidR="0010266C" w:rsidRPr="0010266C" w:rsidRDefault="0010266C" w:rsidP="0010266C">
            <w:pPr>
              <w:spacing w:after="100" w:afterAutospacing="1" w:line="240" w:lineRule="auto"/>
              <w:ind w:left="1422" w:hanging="360"/>
              <w:jc w:val="both"/>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 xml:space="preserve">llevar el nombre y número de identificación del Contrato </w:t>
            </w:r>
            <w:r w:rsidRPr="0010266C">
              <w:rPr>
                <w:rFonts w:ascii="Times New Roman" w:eastAsia="Times New Roman" w:hAnsi="Times New Roman" w:cs="Times New Roman"/>
                <w:b/>
                <w:sz w:val="24"/>
                <w:szCs w:val="24"/>
                <w:lang w:val="es-ES_tradnl"/>
              </w:rPr>
              <w:t>indicados en los DDL y CEC</w:t>
            </w:r>
            <w:r w:rsidRPr="0010266C">
              <w:rPr>
                <w:rFonts w:ascii="Times New Roman" w:eastAsia="Times New Roman" w:hAnsi="Times New Roman" w:cs="Times New Roman"/>
                <w:bCs/>
                <w:sz w:val="24"/>
                <w:szCs w:val="24"/>
                <w:lang w:val="es-ES_tradnl"/>
              </w:rPr>
              <w:t>; y</w:t>
            </w:r>
          </w:p>
          <w:p w:rsidR="0010266C" w:rsidRPr="0010266C" w:rsidRDefault="0010266C" w:rsidP="0010266C">
            <w:pPr>
              <w:spacing w:after="100" w:afterAutospacing="1" w:line="240" w:lineRule="auto"/>
              <w:ind w:left="1422" w:hanging="360"/>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llevar</w:t>
            </w:r>
            <w:r w:rsidRPr="0010266C">
              <w:rPr>
                <w:rFonts w:ascii="Times New Roman" w:eastAsia="Times New Roman" w:hAnsi="Times New Roman" w:cs="Times New Roman"/>
                <w:sz w:val="24"/>
                <w:szCs w:val="24"/>
                <w:lang w:val="es-MX"/>
              </w:rPr>
              <w:t xml:space="preserve"> la nota de advertencia </w:t>
            </w:r>
            <w:r w:rsidRPr="0010266C">
              <w:rPr>
                <w:rFonts w:ascii="Times New Roman" w:eastAsia="Times New Roman" w:hAnsi="Times New Roman" w:cs="Times New Roman"/>
                <w:b/>
                <w:sz w:val="24"/>
                <w:szCs w:val="24"/>
                <w:lang w:val="es-MX"/>
              </w:rPr>
              <w:t>indicada en los DDL</w:t>
            </w:r>
            <w:r w:rsidRPr="0010266C">
              <w:rPr>
                <w:rFonts w:ascii="Times New Roman" w:eastAsia="Times New Roman" w:hAnsi="Times New Roman" w:cs="Times New Roman"/>
                <w:sz w:val="24"/>
                <w:szCs w:val="24"/>
                <w:lang w:val="es-MX"/>
              </w:rPr>
              <w:t xml:space="preserve"> para evitar que la Oferta sea abierta antes de la hora y fecha de apertura de Ofertas </w:t>
            </w:r>
            <w:r w:rsidRPr="0010266C">
              <w:rPr>
                <w:rFonts w:ascii="Times New Roman" w:eastAsia="Times New Roman" w:hAnsi="Times New Roman" w:cs="Times New Roman"/>
                <w:b/>
                <w:sz w:val="24"/>
                <w:szCs w:val="24"/>
                <w:lang w:val="es-MX"/>
              </w:rPr>
              <w:t>indicadas en los DDL</w:t>
            </w:r>
            <w:r w:rsidRPr="0010266C">
              <w:rPr>
                <w:rFonts w:ascii="Times New Roman" w:eastAsia="Times New Roman" w:hAnsi="Times New Roman" w:cs="Times New Roman"/>
                <w:b/>
                <w:bCs/>
                <w:sz w:val="24"/>
                <w:szCs w:val="24"/>
                <w:lang w:val="es-MX"/>
              </w:rPr>
              <w:t>.</w:t>
            </w:r>
          </w:p>
          <w:p w:rsidR="0010266C" w:rsidRPr="0010266C" w:rsidRDefault="0010266C" w:rsidP="0010266C">
            <w:pPr>
              <w:spacing w:after="100" w:afterAutospacing="1" w:line="240" w:lineRule="auto"/>
              <w:ind w:left="702"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MX"/>
              </w:rPr>
              <w:t>21.3</w:t>
            </w:r>
            <w:r w:rsidRPr="0010266C">
              <w:rPr>
                <w:rFonts w:ascii="Times New Roman" w:eastAsia="Times New Roman" w:hAnsi="Times New Roman" w:cs="Times New Roman"/>
                <w:sz w:val="24"/>
                <w:szCs w:val="24"/>
                <w:lang w:val="es-MX"/>
              </w:rPr>
              <w:tab/>
            </w:r>
            <w:r w:rsidRPr="0010266C">
              <w:rPr>
                <w:rFonts w:ascii="Times New Roman" w:eastAsia="Times New Roman" w:hAnsi="Times New Roman" w:cs="Times New Roman"/>
                <w:spacing w:val="-3"/>
                <w:sz w:val="24"/>
                <w:szCs w:val="24"/>
                <w:lang w:val="es-ES_tradnl"/>
              </w:rPr>
              <w:t>Además de la identificación requerida en la Sub cláusula 21.2 de las IAO, los sobres exteriores deberán llevar el nombre y la dirección del Oferente, con el fin de poderle devolver su Oferta sin abrir en caso de que la misma sea declarada Oferta tardía, de conformidad con la Cláusula 22 de las IAO.</w:t>
            </w:r>
          </w:p>
          <w:p w:rsidR="0010266C" w:rsidRPr="0010266C" w:rsidRDefault="0010266C" w:rsidP="0010266C">
            <w:pPr>
              <w:spacing w:after="0" w:line="240" w:lineRule="auto"/>
              <w:ind w:left="702" w:hanging="720"/>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21.4</w:t>
            </w:r>
            <w:r w:rsidRPr="0010266C">
              <w:rPr>
                <w:rFonts w:ascii="Times New Roman" w:eastAsia="Times New Roman" w:hAnsi="Times New Roman" w:cs="Times New Roman"/>
                <w:sz w:val="24"/>
                <w:szCs w:val="24"/>
                <w:lang w:val="es-ES_tradnl"/>
              </w:rPr>
              <w:tab/>
              <w:t xml:space="preserve"> </w:t>
            </w:r>
            <w:r w:rsidRPr="0010266C">
              <w:rPr>
                <w:rFonts w:ascii="Times New Roman" w:eastAsia="Times New Roman" w:hAnsi="Times New Roman" w:cs="Times New Roman"/>
                <w:sz w:val="24"/>
                <w:szCs w:val="24"/>
                <w:lang w:val="es-MX"/>
              </w:rPr>
              <w:t>Si el sobre exterior no está cerrado e identificado como se ha indicado anteriormente, el Contratante no se responsabilizará en caso de que la Oferta se extra</w:t>
            </w:r>
            <w:r w:rsidRPr="0010266C">
              <w:rPr>
                <w:rFonts w:ascii="Times New Roman" w:eastAsia="Times New Roman" w:hAnsi="Times New Roman" w:cs="Times New Roman"/>
                <w:b/>
                <w:sz w:val="24"/>
                <w:szCs w:val="24"/>
                <w:lang w:val="es-MX"/>
              </w:rPr>
              <w:t>v</w:t>
            </w:r>
            <w:r w:rsidRPr="0010266C">
              <w:rPr>
                <w:rFonts w:ascii="Times New Roman" w:eastAsia="Times New Roman" w:hAnsi="Times New Roman" w:cs="Times New Roman"/>
                <w:sz w:val="24"/>
                <w:szCs w:val="24"/>
                <w:lang w:val="es-MX"/>
              </w:rPr>
              <w:t>íe o sea abierta prematuramente.</w:t>
            </w:r>
          </w:p>
          <w:p w:rsidR="0010266C" w:rsidRPr="0010266C" w:rsidRDefault="0010266C" w:rsidP="0010266C">
            <w:pPr>
              <w:spacing w:after="0" w:line="240" w:lineRule="auto"/>
              <w:ind w:left="702" w:hanging="720"/>
              <w:jc w:val="both"/>
              <w:rPr>
                <w:rFonts w:ascii="Times New Roman" w:eastAsia="Times New Roman" w:hAnsi="Times New Roman" w:cs="Times New Roman"/>
                <w:sz w:val="24"/>
                <w:szCs w:val="24"/>
                <w:lang w:val="es-MX"/>
              </w:rPr>
            </w:pPr>
          </w:p>
        </w:tc>
      </w:tr>
      <w:tr w:rsidR="0010266C" w:rsidRPr="0010266C" w:rsidTr="00264C03">
        <w:trPr>
          <w:trHeight w:val="360"/>
        </w:trPr>
        <w:tc>
          <w:tcPr>
            <w:tcW w:w="2187" w:type="dxa"/>
          </w:tcPr>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bookmarkStart w:id="21" w:name="_Toc115773999"/>
            <w:r w:rsidRPr="0010266C">
              <w:rPr>
                <w:rFonts w:ascii="Times New Roman" w:eastAsia="Times New Roman" w:hAnsi="Times New Roman" w:cs="Times New Roman"/>
                <w:b/>
                <w:bCs/>
                <w:sz w:val="24"/>
                <w:szCs w:val="24"/>
                <w:lang w:val="es-ES_tradnl"/>
              </w:rPr>
              <w:t>22. Plazo para la presentación de las Ofertas</w:t>
            </w:r>
            <w:bookmarkEnd w:id="21"/>
          </w:p>
        </w:tc>
        <w:tc>
          <w:tcPr>
            <w:tcW w:w="7791" w:type="dxa"/>
            <w:gridSpan w:val="3"/>
          </w:tcPr>
          <w:p w:rsidR="0010266C" w:rsidRDefault="0010266C" w:rsidP="0010266C">
            <w:pPr>
              <w:spacing w:after="200" w:line="240" w:lineRule="auto"/>
              <w:ind w:left="612" w:hanging="612"/>
              <w:jc w:val="both"/>
              <w:rPr>
                <w:rFonts w:ascii="Times New Roman" w:eastAsia="Times New Roman" w:hAnsi="Times New Roman" w:cs="Times New Roman"/>
                <w:b/>
                <w:bCs/>
                <w:sz w:val="24"/>
                <w:szCs w:val="24"/>
                <w:lang w:val="es-MX"/>
              </w:rPr>
            </w:pPr>
            <w:r w:rsidRPr="0010266C">
              <w:rPr>
                <w:rFonts w:ascii="Times New Roman" w:eastAsia="Times New Roman" w:hAnsi="Times New Roman" w:cs="Times New Roman"/>
                <w:sz w:val="24"/>
                <w:szCs w:val="24"/>
                <w:lang w:val="es-ES_tradnl"/>
              </w:rPr>
              <w:t>22.1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 xml:space="preserve">Las Ofertas deberán ser entregadas al Contratante en la dirección especificada conforme a la Subcláusula 21.2 (a) de las IAO, a más tardar en la fecha y hora </w:t>
            </w:r>
            <w:r w:rsidRPr="0010266C">
              <w:rPr>
                <w:rFonts w:ascii="Times New Roman" w:eastAsia="Times New Roman" w:hAnsi="Times New Roman" w:cs="Times New Roman"/>
                <w:b/>
                <w:sz w:val="24"/>
                <w:szCs w:val="24"/>
                <w:lang w:val="es-MX"/>
              </w:rPr>
              <w:t>que se indican en los DDL</w:t>
            </w:r>
            <w:r w:rsidRPr="0010266C">
              <w:rPr>
                <w:rFonts w:ascii="Times New Roman" w:eastAsia="Times New Roman" w:hAnsi="Times New Roman" w:cs="Times New Roman"/>
                <w:b/>
                <w:bCs/>
                <w:sz w:val="24"/>
                <w:szCs w:val="24"/>
                <w:lang w:val="es-MX"/>
              </w:rPr>
              <w:t>.</w:t>
            </w:r>
          </w:p>
          <w:p w:rsidR="001C7164" w:rsidRDefault="001C7164" w:rsidP="0010266C">
            <w:pPr>
              <w:spacing w:after="200" w:line="240" w:lineRule="auto"/>
              <w:ind w:left="612" w:hanging="612"/>
              <w:jc w:val="both"/>
              <w:rPr>
                <w:rFonts w:ascii="Times New Roman" w:eastAsia="Times New Roman" w:hAnsi="Times New Roman" w:cs="Times New Roman"/>
                <w:b/>
                <w:bCs/>
                <w:sz w:val="24"/>
                <w:szCs w:val="24"/>
                <w:lang w:val="es-MX"/>
              </w:rPr>
            </w:pPr>
          </w:p>
          <w:p w:rsidR="001C7164" w:rsidRPr="0010266C" w:rsidRDefault="001C7164" w:rsidP="0010266C">
            <w:pPr>
              <w:spacing w:after="200" w:line="240" w:lineRule="auto"/>
              <w:ind w:left="612" w:hanging="612"/>
              <w:jc w:val="both"/>
              <w:rPr>
                <w:rFonts w:ascii="Times New Roman" w:eastAsia="Times New Roman" w:hAnsi="Times New Roman" w:cs="Times New Roman"/>
                <w:b/>
                <w:bCs/>
                <w:sz w:val="24"/>
                <w:szCs w:val="24"/>
                <w:lang w:val="es-MX"/>
              </w:rPr>
            </w:pP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22.2</w:t>
            </w:r>
            <w:r w:rsidRPr="0010266C">
              <w:rPr>
                <w:rFonts w:ascii="Times New Roman" w:eastAsia="Times New Roman" w:hAnsi="Times New Roman" w:cs="Times New Roman"/>
                <w:sz w:val="24"/>
                <w:szCs w:val="24"/>
                <w:lang w:val="es-MX"/>
              </w:rPr>
              <w:tab/>
            </w:r>
            <w:r w:rsidR="000D1620" w:rsidRPr="0010266C">
              <w:rPr>
                <w:rFonts w:ascii="Times New Roman" w:eastAsia="Times New Roman" w:hAnsi="Times New Roman" w:cs="Times New Roman"/>
                <w:sz w:val="24"/>
                <w:szCs w:val="24"/>
                <w:lang w:val="es-MX"/>
              </w:rPr>
              <w:t>El Contratante</w:t>
            </w:r>
            <w:r w:rsidRPr="0010266C">
              <w:rPr>
                <w:rFonts w:ascii="Times New Roman" w:eastAsia="Times New Roman" w:hAnsi="Times New Roman" w:cs="Times New Roman"/>
                <w:sz w:val="24"/>
                <w:szCs w:val="24"/>
                <w:lang w:val="es-MX"/>
              </w:rPr>
              <w:t xml:space="preserv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10266C" w:rsidRPr="0010266C" w:rsidTr="00264C03">
        <w:trPr>
          <w:trHeight w:val="360"/>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22" w:name="_Toc115774000"/>
            <w:r w:rsidRPr="0010266C">
              <w:rPr>
                <w:rFonts w:ascii="Times New Roman" w:eastAsia="Times New Roman" w:hAnsi="Times New Roman" w:cs="Times New Roman"/>
                <w:b/>
                <w:bCs/>
                <w:sz w:val="24"/>
                <w:szCs w:val="24"/>
                <w:lang w:val="es-ES_tradnl"/>
              </w:rPr>
              <w:t>23.</w:t>
            </w:r>
            <w:r w:rsidRPr="0010266C">
              <w:rPr>
                <w:rFonts w:ascii="Times New Roman" w:eastAsia="Times New Roman" w:hAnsi="Times New Roman" w:cs="Times New Roman"/>
                <w:b/>
                <w:bCs/>
                <w:sz w:val="24"/>
                <w:szCs w:val="24"/>
                <w:lang w:val="es-ES_tradnl"/>
              </w:rPr>
              <w:tab/>
              <w:t>Ofertas tardías</w:t>
            </w:r>
            <w:bookmarkEnd w:id="22"/>
          </w:p>
        </w:tc>
        <w:tc>
          <w:tcPr>
            <w:tcW w:w="7791" w:type="dxa"/>
            <w:gridSpan w:val="3"/>
          </w:tcPr>
          <w:p w:rsidR="0010266C" w:rsidRPr="0010266C" w:rsidRDefault="0010266C" w:rsidP="0010266C">
            <w:pPr>
              <w:suppressAutoHyphens/>
              <w:spacing w:after="200" w:line="240" w:lineRule="auto"/>
              <w:ind w:left="612" w:right="-7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23.1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 xml:space="preserve">Toda Oferta que reciba el Contratante después de la fecha y hora límite para la presentación de las Ofertas especificada de conformidad con la Cláusula 22 de las IAO será devuelta al Oferente remitente sin abrir, lo cual se hará constar en el acta.  </w:t>
            </w:r>
          </w:p>
        </w:tc>
      </w:tr>
      <w:tr w:rsidR="0010266C" w:rsidRPr="0010266C" w:rsidTr="00264C03">
        <w:trPr>
          <w:trHeight w:val="1134"/>
        </w:trPr>
        <w:tc>
          <w:tcPr>
            <w:tcW w:w="2187" w:type="dxa"/>
          </w:tcPr>
          <w:p w:rsidR="0010266C" w:rsidRPr="0010266C" w:rsidRDefault="0010266C" w:rsidP="0010266C">
            <w:pPr>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24. Retiro, Sustitución y Modificación de la Oferta</w:t>
            </w:r>
          </w:p>
        </w:tc>
        <w:tc>
          <w:tcPr>
            <w:tcW w:w="7791" w:type="dxa"/>
            <w:gridSpan w:val="3"/>
          </w:tcPr>
          <w:p w:rsidR="0010266C" w:rsidRPr="0010266C" w:rsidRDefault="0010266C" w:rsidP="0010266C">
            <w:pPr>
              <w:suppressAutoHyphens/>
              <w:spacing w:after="200" w:line="240" w:lineRule="auto"/>
              <w:ind w:left="612" w:right="-7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24.1</w:t>
            </w:r>
            <w:r w:rsidRPr="0010266C">
              <w:rPr>
                <w:rFonts w:ascii="Times New Roman" w:eastAsia="Times New Roman" w:hAnsi="Times New Roman" w:cs="Times New Roman"/>
                <w:sz w:val="24"/>
                <w:szCs w:val="24"/>
                <w:lang w:val="es-ES_tradnl"/>
              </w:rPr>
              <w:tab/>
              <w:t xml:space="preserve">Los Oferentes podrán retirar, sustituir o modificar sus ofertas </w:t>
            </w:r>
            <w:r w:rsidRPr="0010266C">
              <w:rPr>
                <w:rFonts w:ascii="Times New Roman" w:eastAsia="Times New Roman" w:hAnsi="Times New Roman" w:cs="Times New Roman"/>
                <w:sz w:val="24"/>
                <w:szCs w:val="24"/>
                <w:lang w:val="es-MX"/>
              </w:rPr>
              <w:t xml:space="preserve">mediante una notificación por escrito </w:t>
            </w:r>
            <w:r w:rsidRPr="0010266C">
              <w:rPr>
                <w:rFonts w:ascii="Times New Roman" w:eastAsia="Times New Roman" w:hAnsi="Times New Roman" w:cs="Times New Roman"/>
                <w:b/>
                <w:sz w:val="24"/>
                <w:szCs w:val="24"/>
                <w:lang w:val="es-MX"/>
              </w:rPr>
              <w:t>antes de la fecha límite indicada en la Cláusula 22.1 de las IAO</w:t>
            </w:r>
            <w:r w:rsidRPr="0010266C">
              <w:rPr>
                <w:rFonts w:ascii="Times New Roman" w:eastAsia="Times New Roman" w:hAnsi="Times New Roman" w:cs="Times New Roman"/>
                <w:sz w:val="24"/>
                <w:szCs w:val="24"/>
                <w:lang w:val="es-MX"/>
              </w:rPr>
              <w:t xml:space="preserve">. </w:t>
            </w:r>
          </w:p>
          <w:p w:rsidR="0010266C" w:rsidRPr="0010266C" w:rsidRDefault="0010266C" w:rsidP="0010266C">
            <w:pPr>
              <w:suppressAutoHyphens/>
              <w:spacing w:after="200" w:line="240" w:lineRule="auto"/>
              <w:ind w:left="612" w:right="-7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24.2</w:t>
            </w:r>
            <w:r w:rsidRPr="0010266C">
              <w:rPr>
                <w:rFonts w:ascii="Times New Roman" w:eastAsia="Times New Roman" w:hAnsi="Times New Roman" w:cs="Times New Roman"/>
                <w:sz w:val="24"/>
                <w:szCs w:val="24"/>
                <w:lang w:val="es-MX"/>
              </w:rPr>
              <w:tab/>
              <w:t xml:space="preserve">Toda notificación de retiro, sustitución o modificación de la Oferta deberá ser preparada, cerrada, identificada y entregada de acuerdo con las estipulaciones de las Cláusulas 20 y 21 de las IAO, y los sobres exteriores y los interiores debidamente marcados, </w:t>
            </w:r>
            <w:r w:rsidRPr="0010266C">
              <w:rPr>
                <w:rFonts w:ascii="Times New Roman" w:eastAsia="Times New Roman" w:hAnsi="Times New Roman" w:cs="Times New Roman"/>
                <w:b/>
                <w:sz w:val="24"/>
                <w:szCs w:val="24"/>
                <w:lang w:val="es-MX"/>
              </w:rPr>
              <w:t>“RETIRO”, “SUSTITUCIÓN” o “MODIFICACIÓN</w:t>
            </w:r>
            <w:r w:rsidRPr="0010266C">
              <w:rPr>
                <w:rFonts w:ascii="Times New Roman" w:eastAsia="Times New Roman" w:hAnsi="Times New Roman" w:cs="Times New Roman"/>
                <w:sz w:val="24"/>
                <w:szCs w:val="24"/>
                <w:lang w:val="es-MX"/>
              </w:rPr>
              <w:t>”, según corresponda.</w:t>
            </w:r>
          </w:p>
          <w:p w:rsidR="0010266C" w:rsidRPr="0010266C" w:rsidRDefault="0010266C" w:rsidP="0010266C">
            <w:pPr>
              <w:suppressAutoHyphens/>
              <w:spacing w:after="200" w:line="240" w:lineRule="auto"/>
              <w:ind w:left="612" w:right="-7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24.3</w:t>
            </w:r>
            <w:r w:rsidRPr="0010266C">
              <w:rPr>
                <w:rFonts w:ascii="Times New Roman" w:eastAsia="Times New Roman" w:hAnsi="Times New Roman" w:cs="Times New Roman"/>
                <w:sz w:val="24"/>
                <w:szCs w:val="24"/>
                <w:lang w:val="es-MX"/>
              </w:rPr>
              <w:tab/>
              <w:t xml:space="preserve">Las notificaciones de retiro, sustitución o modificación deberán ser entregadas al Contratante en la dirección especificada conforme a la Subcláusula 21.2 (a) de las IAO, a más tardar en la fecha y hora </w:t>
            </w:r>
            <w:r w:rsidRPr="0010266C">
              <w:rPr>
                <w:rFonts w:ascii="Times New Roman" w:eastAsia="Times New Roman" w:hAnsi="Times New Roman" w:cs="Times New Roman"/>
                <w:b/>
                <w:sz w:val="24"/>
                <w:szCs w:val="24"/>
                <w:lang w:val="es-MX"/>
              </w:rPr>
              <w:t>que se indican en la Cláusula 22.1 de los DDL.</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24.4</w:t>
            </w:r>
            <w:r w:rsidRPr="0010266C">
              <w:rPr>
                <w:rFonts w:ascii="Times New Roman" w:eastAsia="Times New Roman" w:hAnsi="Times New Roman" w:cs="Times New Roman"/>
                <w:sz w:val="24"/>
                <w:szCs w:val="24"/>
                <w:lang w:val="es-MX"/>
              </w:rPr>
              <w:tab/>
              <w:t>El retiro de una Oferta en el intervalo entre la fecha de vencimiento del plazo para la presentación de Ofertas y la expiración del período de validez de las Ofertas indicado en los DDL de conformidad con la Subcláusula 16.1</w:t>
            </w:r>
            <w:r w:rsidRPr="0010266C">
              <w:rPr>
                <w:rFonts w:ascii="Times New Roman" w:eastAsia="Times New Roman" w:hAnsi="Times New Roman" w:cs="Times New Roman"/>
                <w:b/>
                <w:bCs/>
                <w:sz w:val="24"/>
                <w:szCs w:val="24"/>
                <w:lang w:val="es-MX"/>
              </w:rPr>
              <w:t xml:space="preserve"> </w:t>
            </w:r>
            <w:r w:rsidRPr="0010266C">
              <w:rPr>
                <w:rFonts w:ascii="Times New Roman" w:eastAsia="Times New Roman" w:hAnsi="Times New Roman" w:cs="Times New Roman"/>
                <w:sz w:val="24"/>
                <w:szCs w:val="24"/>
                <w:lang w:val="es-MX"/>
              </w:rPr>
              <w:t xml:space="preserve">o del período prorrogado de conformidad con la Subcláusula 16.2 de las IAO, dará lugar a que se haga efectiva la Garantía de </w:t>
            </w:r>
            <w:r w:rsidRPr="0010266C">
              <w:rPr>
                <w:rFonts w:ascii="Times New Roman" w:eastAsia="Times New Roman" w:hAnsi="Times New Roman" w:cs="Times New Roman"/>
                <w:sz w:val="24"/>
                <w:szCs w:val="24"/>
                <w:lang w:val="es-ES_tradnl"/>
              </w:rPr>
              <w:t>Mantenimiento</w:t>
            </w:r>
            <w:r w:rsidRPr="0010266C">
              <w:rPr>
                <w:rFonts w:ascii="Times New Roman" w:eastAsia="Times New Roman" w:hAnsi="Times New Roman" w:cs="Times New Roman"/>
                <w:sz w:val="24"/>
                <w:szCs w:val="24"/>
                <w:lang w:val="es-MX"/>
              </w:rPr>
              <w:t xml:space="preserve"> de la Oferta, según lo dispuesto en la cláusula 18.7 (a) de las IAO.</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b/>
                <w:spacing w:val="-3"/>
                <w:sz w:val="24"/>
                <w:szCs w:val="24"/>
                <w:lang w:val="es-ES_tradnl"/>
              </w:rPr>
            </w:pPr>
            <w:r w:rsidRPr="0010266C">
              <w:rPr>
                <w:rFonts w:ascii="Times New Roman" w:eastAsia="Times New Roman" w:hAnsi="Times New Roman" w:cs="Times New Roman"/>
                <w:spacing w:val="-3"/>
                <w:sz w:val="24"/>
                <w:szCs w:val="24"/>
                <w:lang w:val="es-MX"/>
              </w:rPr>
              <w:t>24.5</w:t>
            </w:r>
            <w:r w:rsidRPr="0010266C">
              <w:rPr>
                <w:rFonts w:ascii="Times New Roman" w:eastAsia="Times New Roman" w:hAnsi="Times New Roman" w:cs="Times New Roman"/>
                <w:spacing w:val="-3"/>
                <w:sz w:val="24"/>
                <w:szCs w:val="24"/>
                <w:lang w:val="es-MX"/>
              </w:rPr>
              <w:tab/>
            </w:r>
            <w:r w:rsidRPr="0010266C">
              <w:rPr>
                <w:rFonts w:ascii="Times New Roman" w:eastAsia="Times New Roman" w:hAnsi="Times New Roman" w:cs="Times New Roman"/>
                <w:spacing w:val="-3"/>
                <w:sz w:val="24"/>
                <w:szCs w:val="24"/>
                <w:lang w:val="es-ES_tradnl"/>
              </w:rPr>
              <w:t>Los Oferentes solamente podrán ofrecer descuentos o modificar los precios de sus ofertas sometiendo modificaciones a la Oferta de conformidad con esta cláusula o incluyéndolas en la Oferta original.</w:t>
            </w:r>
            <w:r w:rsidRPr="0010266C">
              <w:rPr>
                <w:rFonts w:ascii="Times New Roman" w:eastAsia="Times New Roman" w:hAnsi="Times New Roman" w:cs="Times New Roman"/>
                <w:b/>
                <w:spacing w:val="-3"/>
                <w:sz w:val="24"/>
                <w:szCs w:val="24"/>
                <w:lang w:val="es-ES_tradnl"/>
              </w:rPr>
              <w:t xml:space="preserve">                                            </w:t>
            </w:r>
          </w:p>
          <w:p w:rsidR="0010266C" w:rsidRPr="0010266C" w:rsidRDefault="0010266C" w:rsidP="0010266C">
            <w:pPr>
              <w:suppressAutoHyphens/>
              <w:spacing w:after="200" w:line="240" w:lineRule="auto"/>
              <w:ind w:left="612" w:hanging="61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pacing w:val="-3"/>
                <w:sz w:val="24"/>
                <w:szCs w:val="24"/>
                <w:lang w:val="es-ES_tradnl"/>
              </w:rPr>
              <w:t>E.   Apertura de las Ofertas</w:t>
            </w:r>
          </w:p>
        </w:tc>
      </w:tr>
      <w:tr w:rsidR="0010266C" w:rsidRPr="0010266C" w:rsidTr="00264C03">
        <w:tc>
          <w:tcPr>
            <w:tcW w:w="2187" w:type="dxa"/>
          </w:tcPr>
          <w:p w:rsidR="0010266C" w:rsidRPr="0010266C" w:rsidRDefault="0010266C" w:rsidP="0010266C">
            <w:pPr>
              <w:spacing w:after="200" w:line="240" w:lineRule="auto"/>
              <w:outlineLvl w:val="2"/>
              <w:rPr>
                <w:rFonts w:ascii="Times New Roman" w:eastAsia="Times New Roman" w:hAnsi="Times New Roman" w:cs="Times New Roman"/>
                <w:b/>
                <w:bCs/>
                <w:sz w:val="24"/>
                <w:szCs w:val="24"/>
                <w:lang w:val="es-ES_tradnl"/>
              </w:rPr>
            </w:pPr>
            <w:bookmarkStart w:id="23" w:name="_Toc115774003"/>
            <w:r w:rsidRPr="0010266C">
              <w:rPr>
                <w:rFonts w:ascii="Times New Roman" w:eastAsia="Times New Roman" w:hAnsi="Times New Roman" w:cs="Times New Roman"/>
                <w:b/>
                <w:bCs/>
                <w:sz w:val="24"/>
                <w:szCs w:val="24"/>
                <w:lang w:val="es-ES_tradnl"/>
              </w:rPr>
              <w:t>25. Apertura de las Ofertas</w:t>
            </w:r>
            <w:bookmarkEnd w:id="23"/>
          </w:p>
        </w:tc>
        <w:tc>
          <w:tcPr>
            <w:tcW w:w="7791" w:type="dxa"/>
            <w:gridSpan w:val="3"/>
          </w:tcPr>
          <w:p w:rsidR="0010266C" w:rsidRPr="0010266C" w:rsidRDefault="0010266C" w:rsidP="0010266C">
            <w:pPr>
              <w:spacing w:after="200" w:line="240" w:lineRule="auto"/>
              <w:ind w:left="702" w:hanging="702"/>
              <w:jc w:val="both"/>
              <w:rPr>
                <w:rFonts w:ascii="Times New Roman" w:eastAsia="Times New Roman" w:hAnsi="Times New Roman" w:cs="Times New Roman"/>
                <w:b/>
                <w:bCs/>
                <w:sz w:val="24"/>
                <w:szCs w:val="24"/>
                <w:lang w:val="es-MX"/>
              </w:rPr>
            </w:pPr>
            <w:r w:rsidRPr="0010266C">
              <w:rPr>
                <w:rFonts w:ascii="Times New Roman" w:eastAsia="Times New Roman" w:hAnsi="Times New Roman" w:cs="Times New Roman"/>
                <w:sz w:val="24"/>
                <w:szCs w:val="24"/>
                <w:lang w:val="es-ES_tradnl"/>
              </w:rPr>
              <w:t>25.1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El Contratante abrirá las Ofertas, y las notificaciones de retiro, sustitución y modificación de Ofertas presentadas de conformidad con la Cláusula 24</w:t>
            </w:r>
            <w:r w:rsidR="0054532D">
              <w:rPr>
                <w:rFonts w:ascii="Times New Roman" w:eastAsia="Times New Roman" w:hAnsi="Times New Roman" w:cs="Times New Roman"/>
                <w:sz w:val="24"/>
                <w:szCs w:val="24"/>
                <w:lang w:val="es-MX"/>
              </w:rPr>
              <w:t xml:space="preserve"> de las IAO</w:t>
            </w:r>
            <w:r w:rsidRPr="0010266C">
              <w:rPr>
                <w:rFonts w:ascii="Times New Roman" w:eastAsia="Times New Roman" w:hAnsi="Times New Roman" w:cs="Times New Roman"/>
                <w:sz w:val="24"/>
                <w:szCs w:val="24"/>
                <w:lang w:val="es-MX"/>
              </w:rPr>
              <w:t xml:space="preserve">, en acto público con la presencia de los representantes de los Oferentes </w:t>
            </w:r>
            <w:r w:rsidRPr="0010266C">
              <w:rPr>
                <w:rFonts w:ascii="Times New Roman" w:eastAsia="Times New Roman" w:hAnsi="Times New Roman" w:cs="Times New Roman"/>
                <w:spacing w:val="-3"/>
                <w:sz w:val="24"/>
                <w:szCs w:val="24"/>
                <w:lang w:val="es-ES_tradnl"/>
              </w:rPr>
              <w:t xml:space="preserve">que decidan concurrir, a la hora, en la fecha y el lugar </w:t>
            </w:r>
            <w:r w:rsidRPr="0010266C">
              <w:rPr>
                <w:rFonts w:ascii="Times New Roman" w:eastAsia="Times New Roman" w:hAnsi="Times New Roman" w:cs="Times New Roman"/>
                <w:b/>
                <w:sz w:val="24"/>
                <w:szCs w:val="24"/>
                <w:lang w:val="es-MX"/>
              </w:rPr>
              <w:t>establecidos en los DDL</w:t>
            </w:r>
            <w:r w:rsidRPr="0010266C">
              <w:rPr>
                <w:rFonts w:ascii="Times New Roman" w:eastAsia="Times New Roman" w:hAnsi="Times New Roman" w:cs="Times New Roman"/>
                <w:b/>
                <w:bCs/>
                <w:sz w:val="24"/>
                <w:szCs w:val="24"/>
                <w:lang w:val="es-MX"/>
              </w:rPr>
              <w:t xml:space="preserve">. </w:t>
            </w:r>
            <w:r w:rsidRPr="0010266C">
              <w:rPr>
                <w:rFonts w:ascii="Times New Roman" w:eastAsia="Times New Roman" w:hAnsi="Times New Roman" w:cs="Times New Roman"/>
                <w:sz w:val="24"/>
                <w:szCs w:val="24"/>
                <w:lang w:val="es-MX"/>
              </w:rPr>
              <w:t xml:space="preserve">El procedimiento para la apertura de las Ofertas presentadas electrónicamente si las mismas son permitidas de conformidad con la Sub cláusula 21.1 de las IAO, </w:t>
            </w:r>
            <w:r w:rsidRPr="0010266C">
              <w:rPr>
                <w:rFonts w:ascii="Times New Roman" w:eastAsia="Times New Roman" w:hAnsi="Times New Roman" w:cs="Times New Roman"/>
                <w:bCs/>
                <w:sz w:val="24"/>
                <w:szCs w:val="24"/>
                <w:lang w:val="es-MX"/>
              </w:rPr>
              <w:t>estará</w:t>
            </w:r>
            <w:r w:rsidRPr="0010266C">
              <w:rPr>
                <w:rFonts w:ascii="Times New Roman" w:eastAsia="Times New Roman" w:hAnsi="Times New Roman" w:cs="Times New Roman"/>
                <w:b/>
                <w:sz w:val="24"/>
                <w:szCs w:val="24"/>
                <w:lang w:val="es-MX"/>
              </w:rPr>
              <w:t xml:space="preserve"> indicados en los DDL</w:t>
            </w:r>
            <w:r w:rsidRPr="0010266C">
              <w:rPr>
                <w:rFonts w:ascii="Times New Roman" w:eastAsia="Times New Roman" w:hAnsi="Times New Roman" w:cs="Times New Roman"/>
                <w:b/>
                <w:bCs/>
                <w:sz w:val="24"/>
                <w:szCs w:val="24"/>
                <w:lang w:val="es-MX"/>
              </w:rPr>
              <w:t>.</w:t>
            </w:r>
          </w:p>
          <w:p w:rsidR="0010266C" w:rsidRPr="0010266C" w:rsidRDefault="0010266C" w:rsidP="0010266C">
            <w:pPr>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25.2</w:t>
            </w:r>
            <w:r w:rsidRPr="0010266C">
              <w:rPr>
                <w:rFonts w:ascii="Times New Roman" w:eastAsia="Times New Roman" w:hAnsi="Times New Roman" w:cs="Times New Roman"/>
                <w:sz w:val="24"/>
                <w:szCs w:val="24"/>
                <w:lang w:val="es-ES_tradnl"/>
              </w:rPr>
              <w:tab/>
              <w:t xml:space="preserve">Primero se abrirán y </w:t>
            </w:r>
            <w:r w:rsidRPr="0010266C">
              <w:rPr>
                <w:rFonts w:ascii="Times New Roman" w:eastAsia="Times New Roman" w:hAnsi="Times New Roman" w:cs="Times New Roman"/>
                <w:spacing w:val="-3"/>
                <w:sz w:val="24"/>
                <w:szCs w:val="24"/>
                <w:lang w:val="es-ES_tradnl"/>
              </w:rPr>
              <w:t xml:space="preserve">leerán </w:t>
            </w:r>
            <w:r w:rsidRPr="0010266C">
              <w:rPr>
                <w:rFonts w:ascii="Times New Roman" w:eastAsia="Times New Roman" w:hAnsi="Times New Roman" w:cs="Times New Roman"/>
                <w:sz w:val="24"/>
                <w:szCs w:val="24"/>
                <w:lang w:val="es-ES_tradnl"/>
              </w:rPr>
              <w:t xml:space="preserve">los </w:t>
            </w:r>
            <w:r w:rsidRPr="0010266C">
              <w:rPr>
                <w:rFonts w:ascii="Times New Roman" w:eastAsia="Times New Roman" w:hAnsi="Times New Roman" w:cs="Times New Roman"/>
                <w:spacing w:val="-3"/>
                <w:sz w:val="24"/>
                <w:szCs w:val="24"/>
                <w:lang w:val="es-ES_tradnl"/>
              </w:rPr>
              <w:t>sobres marcados “RETIRO”.  No se abrirán las Ofertas para las cuales se haya presentado una</w:t>
            </w:r>
            <w:r w:rsidRPr="0010266C">
              <w:rPr>
                <w:rFonts w:ascii="Times New Roman" w:eastAsia="Times New Roman" w:hAnsi="Times New Roman" w:cs="Times New Roman"/>
                <w:sz w:val="24"/>
                <w:szCs w:val="24"/>
                <w:lang w:val="es-MX"/>
              </w:rPr>
              <w:t xml:space="preserve"> notificación aceptable de retiro, de </w:t>
            </w:r>
            <w:r w:rsidRPr="0010266C">
              <w:rPr>
                <w:rFonts w:ascii="Times New Roman" w:eastAsia="Times New Roman" w:hAnsi="Times New Roman" w:cs="Times New Roman"/>
                <w:spacing w:val="-3"/>
                <w:sz w:val="24"/>
                <w:szCs w:val="24"/>
                <w:lang w:val="es-ES_tradnl"/>
              </w:rPr>
              <w:t>conformidad con las disposiciones de la cláusula 24 de las IAO.</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25.3</w:t>
            </w:r>
            <w:r w:rsidRPr="0010266C">
              <w:rPr>
                <w:rFonts w:ascii="Times New Roman" w:eastAsia="Times New Roman" w:hAnsi="Times New Roman" w:cs="Times New Roman"/>
                <w:sz w:val="24"/>
                <w:szCs w:val="24"/>
                <w:lang w:val="es-ES_tradnl"/>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si se solicitó, y cualquier otro detalle que el Contratante considere apropiado.  Ninguna Oferta será rechazada en el acto de apertura, excepto las Ofertas tardías de conformidad con la Cláusula 18 y 22 de las IAO.  Solamente las ofertas que sean abiertas y leídas en voz alta durante el acto de apertura serán consideradas para evaluación. </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highlight w:val="yellow"/>
                <w:lang w:val="es-ES_tradnl"/>
              </w:rPr>
            </w:pPr>
            <w:r w:rsidRPr="0010266C">
              <w:rPr>
                <w:rFonts w:ascii="Times New Roman" w:eastAsia="Times New Roman" w:hAnsi="Times New Roman" w:cs="Times New Roman"/>
                <w:sz w:val="24"/>
                <w:szCs w:val="24"/>
                <w:lang w:val="es-ES_tradnl"/>
              </w:rPr>
              <w:t>25.4</w:t>
            </w:r>
            <w:r w:rsidRPr="0010266C">
              <w:rPr>
                <w:rFonts w:ascii="Times New Roman" w:eastAsia="Times New Roman" w:hAnsi="Times New Roman" w:cs="Times New Roman"/>
                <w:sz w:val="24"/>
                <w:szCs w:val="24"/>
                <w:lang w:val="es-ES_tradnl"/>
              </w:rPr>
              <w:tab/>
              <w:t xml:space="preserve">El Contratante preparará un acta de la apertura de las Ofertas que incluirá el registro de las ofertas leídas y toda la información dada a conocer a los asistentes de conformidad con la Subcláusula 25.3 de las IAO y enviará prontamente copia de dicha acta a todos los oferentes que presentaron ofertas puntualmente.  </w:t>
            </w:r>
            <w:r w:rsidR="00630878" w:rsidRPr="00630878">
              <w:rPr>
                <w:rFonts w:ascii="Times New Roman" w:eastAsia="Times New Roman" w:hAnsi="Times New Roman" w:cs="Times New Roman"/>
                <w:sz w:val="24"/>
                <w:szCs w:val="24"/>
                <w:lang w:val="es-HN"/>
              </w:rPr>
              <w:t>Una copia del acta de apertura de ofertas será publicada en el sistema HonduCompras.</w:t>
            </w:r>
          </w:p>
        </w:tc>
      </w:tr>
      <w:tr w:rsidR="0010266C" w:rsidRPr="0010266C" w:rsidTr="00264C03">
        <w:tc>
          <w:tcPr>
            <w:tcW w:w="2187" w:type="dxa"/>
          </w:tcPr>
          <w:p w:rsidR="0010266C" w:rsidRPr="0010266C" w:rsidRDefault="0010266C" w:rsidP="0010266C">
            <w:pPr>
              <w:spacing w:after="200" w:line="240" w:lineRule="auto"/>
              <w:ind w:left="360" w:hanging="360"/>
              <w:outlineLvl w:val="2"/>
              <w:rPr>
                <w:rFonts w:ascii="Times New Roman" w:eastAsia="Times New Roman" w:hAnsi="Times New Roman" w:cs="Times New Roman"/>
                <w:b/>
                <w:bCs/>
                <w:sz w:val="24"/>
                <w:szCs w:val="24"/>
                <w:lang w:val="es-ES_tradnl"/>
              </w:rPr>
            </w:pPr>
            <w:bookmarkStart w:id="24" w:name="_Toc115774004"/>
            <w:r w:rsidRPr="0010266C">
              <w:rPr>
                <w:rFonts w:ascii="Times New Roman" w:eastAsia="Times New Roman" w:hAnsi="Times New Roman" w:cs="Times New Roman"/>
                <w:b/>
                <w:bCs/>
                <w:sz w:val="24"/>
                <w:szCs w:val="24"/>
                <w:lang w:val="es-ES_tradnl"/>
              </w:rPr>
              <w:t>2</w:t>
            </w:r>
            <w:bookmarkEnd w:id="24"/>
            <w:r w:rsidRPr="0010266C">
              <w:rPr>
                <w:rFonts w:ascii="Times New Roman" w:eastAsia="Times New Roman" w:hAnsi="Times New Roman" w:cs="Times New Roman"/>
                <w:b/>
                <w:bCs/>
                <w:sz w:val="24"/>
                <w:szCs w:val="24"/>
                <w:lang w:val="es-ES_tradnl"/>
              </w:rPr>
              <w:t>6. Confidenciali</w:t>
            </w:r>
            <w:r w:rsidRPr="0010266C">
              <w:rPr>
                <w:rFonts w:ascii="Times New Roman" w:eastAsia="Times New Roman" w:hAnsi="Times New Roman" w:cs="Times New Roman"/>
                <w:b/>
                <w:bCs/>
                <w:sz w:val="24"/>
                <w:szCs w:val="24"/>
                <w:lang w:val="es-ES_tradnl"/>
              </w:rPr>
              <w:softHyphen/>
              <w:t>dad</w:t>
            </w:r>
          </w:p>
        </w:tc>
        <w:tc>
          <w:tcPr>
            <w:tcW w:w="7791" w:type="dxa"/>
            <w:gridSpan w:val="3"/>
          </w:tcPr>
          <w:p w:rsidR="0010266C" w:rsidRPr="0010266C" w:rsidRDefault="0010266C" w:rsidP="0010266C">
            <w:pPr>
              <w:suppressAutoHyphens/>
              <w:spacing w:after="200" w:line="240" w:lineRule="auto"/>
              <w:ind w:left="612" w:right="-7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26.1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z w:val="24"/>
                <w:szCs w:val="24"/>
                <w:lang w:val="es-MX"/>
              </w:rPr>
              <w:t xml:space="preserve">No se divulgará a los Oferentes ni a ninguna persona que no esté oficialmente involucrada con el proceso de la licitación, información relacionada con el examen, aclaración, evaluación, </w:t>
            </w:r>
            <w:r w:rsidR="000D1620" w:rsidRPr="0010266C">
              <w:rPr>
                <w:rFonts w:ascii="Times New Roman" w:eastAsia="Times New Roman" w:hAnsi="Times New Roman" w:cs="Times New Roman"/>
                <w:sz w:val="24"/>
                <w:szCs w:val="24"/>
                <w:lang w:val="es-MX"/>
              </w:rPr>
              <w:t>comparación de</w:t>
            </w:r>
            <w:r w:rsidRPr="0010266C">
              <w:rPr>
                <w:rFonts w:ascii="Times New Roman" w:eastAsia="Times New Roman" w:hAnsi="Times New Roman" w:cs="Times New Roman"/>
                <w:sz w:val="24"/>
                <w:szCs w:val="24"/>
                <w:lang w:val="es-MX"/>
              </w:rPr>
              <w:t xml:space="preserve"> las Ofertas, </w:t>
            </w:r>
            <w:r w:rsidR="000D1620" w:rsidRPr="0010266C">
              <w:rPr>
                <w:rFonts w:ascii="Times New Roman" w:eastAsia="Times New Roman" w:hAnsi="Times New Roman" w:cs="Times New Roman"/>
                <w:sz w:val="24"/>
                <w:szCs w:val="24"/>
                <w:lang w:val="es-MX"/>
              </w:rPr>
              <w:t>ni la</w:t>
            </w:r>
            <w:r w:rsidRPr="0010266C">
              <w:rPr>
                <w:rFonts w:ascii="Times New Roman" w:eastAsia="Times New Roman" w:hAnsi="Times New Roman" w:cs="Times New Roman"/>
                <w:sz w:val="24"/>
                <w:szCs w:val="24"/>
                <w:lang w:val="es-MX"/>
              </w:rPr>
              <w:t xml:space="preserve"> recomendación de adjudicación del contrato hasta que se haya notificado la adjudicación del Contrato al Oferente seleccionado de conformidad con la Subcláusula 33.1 de las IAO. Cualquier intento por parte de un Oferente para influenciar al Contratante en el procesamiento de las Ofertas o en la adjudicación del contrato resultará en el rechazo de su Oferta. Si durante el plazo transcurrido entre el acto de apertura y la fecha de adjudicación del contrato, un Oferente desea comunicarse con el Contratante sobre cualquier asunto relacionado con el proceso de la licitación, deberá hacerlo por escrito. </w:t>
            </w:r>
          </w:p>
        </w:tc>
      </w:tr>
      <w:tr w:rsidR="0010266C" w:rsidRPr="0010266C" w:rsidTr="00264C03">
        <w:tc>
          <w:tcPr>
            <w:tcW w:w="2187" w:type="dxa"/>
          </w:tcPr>
          <w:p w:rsidR="0010266C" w:rsidRPr="0010266C" w:rsidRDefault="0010266C" w:rsidP="0010266C">
            <w:pPr>
              <w:spacing w:after="200" w:line="240" w:lineRule="auto"/>
              <w:ind w:left="360" w:hanging="360"/>
              <w:outlineLvl w:val="2"/>
              <w:rPr>
                <w:rFonts w:ascii="Times New Roman" w:eastAsia="Times New Roman" w:hAnsi="Times New Roman" w:cs="Times New Roman"/>
                <w:b/>
                <w:bCs/>
                <w:sz w:val="24"/>
                <w:szCs w:val="24"/>
                <w:lang w:val="es-ES_tradnl"/>
              </w:rPr>
            </w:pPr>
            <w:bookmarkStart w:id="25" w:name="_Toc115774005"/>
            <w:r w:rsidRPr="0010266C">
              <w:rPr>
                <w:rFonts w:ascii="Times New Roman" w:eastAsia="Times New Roman" w:hAnsi="Times New Roman" w:cs="Times New Roman"/>
                <w:b/>
                <w:bCs/>
                <w:sz w:val="24"/>
                <w:szCs w:val="24"/>
                <w:lang w:val="es-ES_tradnl"/>
              </w:rPr>
              <w:t>27. Aclaración de las Ofertas</w:t>
            </w:r>
            <w:bookmarkEnd w:id="25"/>
          </w:p>
        </w:tc>
        <w:tc>
          <w:tcPr>
            <w:tcW w:w="7791" w:type="dxa"/>
            <w:gridSpan w:val="3"/>
          </w:tcPr>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27.1</w:t>
            </w:r>
            <w:r w:rsidRPr="0010266C">
              <w:rPr>
                <w:rFonts w:ascii="Times New Roman" w:eastAsia="Times New Roman" w:hAnsi="Times New Roman" w:cs="Times New Roman"/>
                <w:spacing w:val="-3"/>
                <w:sz w:val="24"/>
                <w:szCs w:val="24"/>
                <w:lang w:val="es-ES_tradnl"/>
              </w:rPr>
              <w:tab/>
              <w:t>Para facilitar el examen, la evaluación y la comparación de las Ofertas, el Contratante tendrá la facultad de solicitar a cualquier Oferente que aclare su Oferta, incluyendo el desglose de los precios unitarios.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29 de las IAO.</w:t>
            </w:r>
          </w:p>
        </w:tc>
      </w:tr>
      <w:tr w:rsidR="0010266C" w:rsidRPr="0010266C" w:rsidTr="00264C03">
        <w:tc>
          <w:tcPr>
            <w:tcW w:w="2187" w:type="dxa"/>
          </w:tcPr>
          <w:p w:rsidR="0010266C" w:rsidRPr="0010266C" w:rsidRDefault="0010266C" w:rsidP="0010266C">
            <w:pPr>
              <w:spacing w:after="200" w:line="240" w:lineRule="auto"/>
              <w:ind w:left="360" w:hanging="360"/>
              <w:outlineLvl w:val="2"/>
              <w:rPr>
                <w:rFonts w:ascii="Times New Roman" w:eastAsia="Times New Roman" w:hAnsi="Times New Roman" w:cs="Times New Roman"/>
                <w:b/>
                <w:bCs/>
                <w:sz w:val="24"/>
                <w:szCs w:val="24"/>
                <w:lang w:val="es-ES_tradnl"/>
              </w:rPr>
            </w:pPr>
            <w:bookmarkStart w:id="26" w:name="_Toc115774006"/>
            <w:r w:rsidRPr="0010266C">
              <w:rPr>
                <w:rFonts w:ascii="Times New Roman" w:eastAsia="Times New Roman" w:hAnsi="Times New Roman" w:cs="Times New Roman"/>
                <w:b/>
                <w:bCs/>
                <w:sz w:val="24"/>
                <w:szCs w:val="24"/>
                <w:lang w:val="es-ES_tradnl"/>
              </w:rPr>
              <w:t>28.</w:t>
            </w:r>
            <w:r w:rsidRPr="0010266C">
              <w:rPr>
                <w:rFonts w:ascii="Times New Roman" w:eastAsia="Times New Roman" w:hAnsi="Times New Roman" w:cs="Times New Roman"/>
                <w:b/>
                <w:bCs/>
                <w:sz w:val="24"/>
                <w:szCs w:val="24"/>
                <w:lang w:val="es-ES_tradnl"/>
              </w:rPr>
              <w:tab/>
              <w:t>Examen de las Ofertas para determinar su cumplimiento</w:t>
            </w:r>
            <w:bookmarkEnd w:id="26"/>
          </w:p>
        </w:tc>
        <w:tc>
          <w:tcPr>
            <w:tcW w:w="7791" w:type="dxa"/>
            <w:gridSpan w:val="3"/>
          </w:tcPr>
          <w:p w:rsidR="0010266C" w:rsidRPr="0010266C" w:rsidRDefault="0010266C" w:rsidP="0010266C">
            <w:pPr>
              <w:suppressAutoHyphens/>
              <w:spacing w:after="18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28.1</w:t>
            </w:r>
            <w:r w:rsidRPr="0010266C">
              <w:rPr>
                <w:rFonts w:ascii="Times New Roman" w:eastAsia="Times New Roman" w:hAnsi="Times New Roman" w:cs="Times New Roman"/>
                <w:color w:val="FF0000"/>
                <w:spacing w:val="-3"/>
                <w:sz w:val="24"/>
                <w:szCs w:val="24"/>
                <w:lang w:val="es-ES_tradnl"/>
              </w:rPr>
              <w:tab/>
            </w:r>
            <w:r w:rsidRPr="0010266C">
              <w:rPr>
                <w:rFonts w:ascii="Times New Roman" w:eastAsia="Times New Roman" w:hAnsi="Times New Roman" w:cs="Times New Roman"/>
                <w:spacing w:val="-3"/>
                <w:sz w:val="24"/>
                <w:szCs w:val="24"/>
                <w:lang w:val="es-ES_tradnl"/>
              </w:rPr>
              <w:t xml:space="preserve">Antes de proceder a la evaluación detallada de las Ofertas, el Contratante determinará si cada una de ellas: </w:t>
            </w:r>
          </w:p>
          <w:p w:rsidR="0010266C" w:rsidRPr="0010266C" w:rsidRDefault="0010266C" w:rsidP="0010266C">
            <w:pPr>
              <w:suppressAutoHyphens/>
              <w:spacing w:after="180" w:line="240" w:lineRule="auto"/>
              <w:ind w:left="963" w:hanging="36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(a) cumple con los requisitos de elegibilidad establecidos en la cláusula 4 de las IAO; </w:t>
            </w:r>
          </w:p>
          <w:p w:rsidR="0010266C" w:rsidRPr="0010266C" w:rsidRDefault="0010266C" w:rsidP="0010266C">
            <w:pPr>
              <w:suppressAutoHyphens/>
              <w:spacing w:after="180" w:line="240" w:lineRule="auto"/>
              <w:ind w:left="963" w:hanging="36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(b) ha sido debidamente firmada; </w:t>
            </w:r>
          </w:p>
          <w:p w:rsidR="0010266C" w:rsidRPr="0010266C" w:rsidRDefault="0010266C" w:rsidP="0010266C">
            <w:pPr>
              <w:suppressAutoHyphens/>
              <w:spacing w:after="180" w:line="240" w:lineRule="auto"/>
              <w:ind w:left="963" w:hanging="36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(c) está acompañada de la Garantía de </w:t>
            </w:r>
            <w:r w:rsidRPr="0010266C">
              <w:rPr>
                <w:rFonts w:ascii="Times New Roman" w:eastAsia="Times New Roman" w:hAnsi="Times New Roman" w:cs="Times New Roman"/>
                <w:sz w:val="24"/>
                <w:szCs w:val="24"/>
                <w:lang w:val="es-ES_tradnl"/>
              </w:rPr>
              <w:t>Mantenimiento</w:t>
            </w:r>
            <w:r w:rsidRPr="0010266C">
              <w:rPr>
                <w:rFonts w:ascii="Times New Roman" w:eastAsia="Times New Roman" w:hAnsi="Times New Roman" w:cs="Times New Roman"/>
                <w:spacing w:val="-3"/>
                <w:sz w:val="24"/>
                <w:szCs w:val="24"/>
                <w:lang w:val="es-ES_tradnl"/>
              </w:rPr>
              <w:t xml:space="preserve"> de la Oferta; y </w:t>
            </w:r>
          </w:p>
          <w:p w:rsidR="0010266C" w:rsidRPr="0010266C" w:rsidRDefault="0010266C" w:rsidP="0010266C">
            <w:pPr>
              <w:suppressAutoHyphens/>
              <w:spacing w:after="180" w:line="240" w:lineRule="auto"/>
              <w:ind w:left="963" w:hanging="36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(d) cumple sustancialmente con los requisitos de los documentos de licitación.</w:t>
            </w:r>
          </w:p>
          <w:p w:rsidR="0010266C" w:rsidRPr="0010266C" w:rsidRDefault="0010266C" w:rsidP="0010266C">
            <w:pPr>
              <w:spacing w:after="180" w:line="240" w:lineRule="auto"/>
              <w:ind w:left="702" w:hanging="63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pacing w:val="-3"/>
                <w:sz w:val="24"/>
                <w:szCs w:val="24"/>
                <w:lang w:val="es-ES_tradnl"/>
              </w:rPr>
              <w:t>28.2</w:t>
            </w:r>
            <w:r w:rsidRPr="0010266C">
              <w:rPr>
                <w:rFonts w:ascii="Times New Roman" w:eastAsia="Times New Roman" w:hAnsi="Times New Roman" w:cs="Times New Roman"/>
                <w:spacing w:val="-3"/>
                <w:sz w:val="24"/>
                <w:szCs w:val="24"/>
                <w:lang w:val="es-ES_tradnl"/>
              </w:rPr>
              <w:tab/>
            </w:r>
            <w:r w:rsidRPr="0010266C">
              <w:rPr>
                <w:rFonts w:ascii="Times New Roman" w:eastAsia="Times New Roman" w:hAnsi="Times New Roman" w:cs="Times New Roman"/>
                <w:b/>
                <w:sz w:val="24"/>
                <w:szCs w:val="24"/>
                <w:lang w:val="es-ES_tradnl"/>
              </w:rPr>
              <w:t>Una Oferta que cumple sustancialmente</w:t>
            </w:r>
            <w:r w:rsidRPr="0010266C">
              <w:rPr>
                <w:rFonts w:ascii="Times New Roman" w:eastAsia="Times New Roman" w:hAnsi="Times New Roman" w:cs="Times New Roman"/>
                <w:sz w:val="24"/>
                <w:szCs w:val="24"/>
                <w:lang w:val="es-ES_tradnl"/>
              </w:rPr>
              <w:t xml:space="preserve"> es la que satisface todos los términos, condiciones y especificaciones de los Documentos de Licitación sin desviaciones, reservas u omisiones significativas. </w:t>
            </w:r>
            <w:r w:rsidRPr="0010266C">
              <w:rPr>
                <w:rFonts w:ascii="Times New Roman" w:eastAsia="Times New Roman" w:hAnsi="Times New Roman" w:cs="Times New Roman"/>
                <w:b/>
                <w:sz w:val="24"/>
                <w:szCs w:val="24"/>
                <w:lang w:val="es-ES_tradnl"/>
              </w:rPr>
              <w:t>Una desviación, reserva u omisión significativa es aquella que:</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spacing w:after="180" w:line="240" w:lineRule="auto"/>
              <w:ind w:left="963" w:hanging="36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(a) afecta de una manera sustancial el alcance, la calidad o el  funcionamiento </w:t>
            </w:r>
            <w:r w:rsidR="005571FE">
              <w:rPr>
                <w:rFonts w:ascii="Times New Roman" w:eastAsia="Times New Roman" w:hAnsi="Times New Roman" w:cs="Times New Roman"/>
                <w:sz w:val="24"/>
                <w:szCs w:val="24"/>
                <w:lang w:val="es-ES_tradnl"/>
              </w:rPr>
              <w:t>del suministro</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tabs>
                <w:tab w:val="left" w:pos="14"/>
                <w:tab w:val="left" w:pos="1219"/>
                <w:tab w:val="left" w:pos="1554"/>
                <w:tab w:val="left" w:pos="2157"/>
              </w:tabs>
              <w:spacing w:after="180" w:line="240" w:lineRule="auto"/>
              <w:ind w:left="963" w:hanging="360"/>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ES_tradnl"/>
              </w:rPr>
              <w:t xml:space="preserve">(b) </w:t>
            </w:r>
            <w:r w:rsidRPr="0010266C">
              <w:rPr>
                <w:rFonts w:ascii="Times New Roman" w:eastAsia="Times New Roman" w:hAnsi="Times New Roman" w:cs="Times New Roman"/>
                <w:sz w:val="24"/>
                <w:szCs w:val="24"/>
                <w:lang w:val="es-MX"/>
              </w:rPr>
              <w:t xml:space="preserve">limita de una manera considerable, inconsistente con los Documentos de Licitación, los derechos del Contratante o las obligaciones del Oferente en virtud del Contrato; o </w:t>
            </w:r>
          </w:p>
          <w:p w:rsidR="0010266C" w:rsidRPr="0010266C" w:rsidRDefault="0010266C" w:rsidP="0010266C">
            <w:pPr>
              <w:spacing w:after="180" w:line="240" w:lineRule="auto"/>
              <w:ind w:left="963" w:hanging="36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MX"/>
              </w:rPr>
              <w:t xml:space="preserve">(c) </w:t>
            </w:r>
            <w:r w:rsidRPr="0010266C">
              <w:rPr>
                <w:rFonts w:ascii="Times New Roman" w:eastAsia="Times New Roman" w:hAnsi="Times New Roman" w:cs="Times New Roman"/>
                <w:sz w:val="24"/>
                <w:szCs w:val="24"/>
                <w:lang w:val="es-ES_tradnl"/>
              </w:rPr>
              <w:t>de rectificarse, afectaría injustamente la posición competitiva de los otros Oferentes cuyas Ofertas cumplen sustancialmente con los requisitos de los Documentos de Licitación.</w:t>
            </w:r>
          </w:p>
          <w:p w:rsidR="0010266C" w:rsidRPr="0010266C" w:rsidRDefault="0010266C" w:rsidP="0010266C">
            <w:pPr>
              <w:spacing w:after="180" w:line="240" w:lineRule="auto"/>
              <w:ind w:left="603" w:hanging="540"/>
              <w:jc w:val="both"/>
              <w:rPr>
                <w:rFonts w:ascii="Times New Roman" w:eastAsia="Times New Roman" w:hAnsi="Times New Roman" w:cs="Times New Roman"/>
                <w:spacing w:val="-3"/>
                <w:sz w:val="24"/>
                <w:szCs w:val="24"/>
                <w:lang w:val="es-MX"/>
              </w:rPr>
            </w:pPr>
            <w:r w:rsidRPr="0010266C">
              <w:rPr>
                <w:rFonts w:ascii="Times New Roman" w:eastAsia="Times New Roman" w:hAnsi="Times New Roman" w:cs="Times New Roman"/>
                <w:sz w:val="24"/>
                <w:szCs w:val="24"/>
                <w:lang w:val="es-ES_tradnl"/>
              </w:rPr>
              <w:t>28.3</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b/>
                <w:sz w:val="24"/>
                <w:szCs w:val="24"/>
                <w:lang w:val="es-MX"/>
              </w:rPr>
              <w:t xml:space="preserve">Una Oferta que no cumple sustancialmente </w:t>
            </w:r>
            <w:r w:rsidRPr="0010266C">
              <w:rPr>
                <w:rFonts w:ascii="Times New Roman" w:eastAsia="Times New Roman" w:hAnsi="Times New Roman" w:cs="Times New Roman"/>
                <w:sz w:val="24"/>
                <w:szCs w:val="24"/>
                <w:lang w:val="es-MX"/>
              </w:rPr>
              <w:t xml:space="preserve">con los requisitos de los Documentos de Licitación, será rechazada por el Contratante y el Oferente no podrá posteriormente transformarla en una Oferta que cumple sustancialmente con los requisitos de los documentos de licitación mediante la corrección o el </w:t>
            </w:r>
            <w:r w:rsidR="000D1620" w:rsidRPr="0010266C">
              <w:rPr>
                <w:rFonts w:ascii="Times New Roman" w:eastAsia="Times New Roman" w:hAnsi="Times New Roman" w:cs="Times New Roman"/>
                <w:sz w:val="24"/>
                <w:szCs w:val="24"/>
                <w:lang w:val="es-MX"/>
              </w:rPr>
              <w:t>retiro de</w:t>
            </w:r>
            <w:r w:rsidRPr="0010266C">
              <w:rPr>
                <w:rFonts w:ascii="Times New Roman" w:eastAsia="Times New Roman" w:hAnsi="Times New Roman" w:cs="Times New Roman"/>
                <w:sz w:val="24"/>
                <w:szCs w:val="24"/>
                <w:lang w:val="es-MX"/>
              </w:rPr>
              <w:t xml:space="preserve"> las desviaciones o reservas.</w:t>
            </w:r>
          </w:p>
        </w:tc>
      </w:tr>
      <w:tr w:rsidR="0010266C" w:rsidRPr="0010266C" w:rsidTr="00264C03">
        <w:tc>
          <w:tcPr>
            <w:tcW w:w="2187" w:type="dxa"/>
          </w:tcPr>
          <w:p w:rsidR="0010266C" w:rsidRPr="0010266C" w:rsidRDefault="0010266C" w:rsidP="0010266C">
            <w:pPr>
              <w:spacing w:after="200" w:line="240" w:lineRule="auto"/>
              <w:ind w:left="317"/>
              <w:outlineLvl w:val="2"/>
              <w:rPr>
                <w:rFonts w:ascii="Times New Roman" w:eastAsia="Times New Roman" w:hAnsi="Times New Roman" w:cs="Times New Roman"/>
                <w:b/>
                <w:bCs/>
                <w:sz w:val="24"/>
                <w:szCs w:val="24"/>
                <w:lang w:val="es-ES_tradnl"/>
              </w:rPr>
            </w:pPr>
            <w:bookmarkStart w:id="27" w:name="_Toc115774007"/>
            <w:r w:rsidRPr="0010266C">
              <w:rPr>
                <w:rFonts w:ascii="Times New Roman" w:eastAsia="Times New Roman" w:hAnsi="Times New Roman" w:cs="Times New Roman"/>
                <w:b/>
                <w:bCs/>
                <w:sz w:val="24"/>
                <w:szCs w:val="24"/>
                <w:lang w:val="es-ES_tradnl"/>
              </w:rPr>
              <w:t>29. Corrección de errores</w:t>
            </w:r>
            <w:bookmarkEnd w:id="27"/>
          </w:p>
        </w:tc>
        <w:tc>
          <w:tcPr>
            <w:tcW w:w="7791" w:type="dxa"/>
            <w:gridSpan w:val="3"/>
          </w:tcPr>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29.1 </w:t>
            </w:r>
            <w:r w:rsidRPr="0010266C">
              <w:rPr>
                <w:rFonts w:ascii="Times New Roman" w:eastAsia="Times New Roman" w:hAnsi="Times New Roman" w:cs="Times New Roman"/>
                <w:spacing w:val="-3"/>
                <w:sz w:val="24"/>
                <w:szCs w:val="24"/>
                <w:lang w:val="es-ES_tradnl"/>
              </w:rPr>
              <w:tab/>
              <w:t xml:space="preserve">El Contratante verificará si las Ofertas que cumplen sustancialmente con los requisitos de los Documentos de Licitación contienen errores aritméticos. Dichos errores serán corregidos por el Contratante de la siguiente manera: </w:t>
            </w:r>
          </w:p>
          <w:p w:rsidR="0010266C" w:rsidRPr="0010266C" w:rsidRDefault="0010266C" w:rsidP="0010266C">
            <w:pPr>
              <w:suppressAutoHyphens/>
              <w:spacing w:after="20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(a)</w:t>
            </w:r>
            <w:r w:rsidRPr="0010266C">
              <w:rPr>
                <w:rFonts w:ascii="Times New Roman" w:eastAsia="Times New Roman" w:hAnsi="Times New Roman" w:cs="Times New Roman"/>
                <w:spacing w:val="-3"/>
                <w:sz w:val="24"/>
                <w:szCs w:val="24"/>
                <w:lang w:val="es-ES_tradnl"/>
              </w:rPr>
              <w:tab/>
              <w:t>cuando haya una discrepancia entre los montos indicados en cifras y en palabras, prevalecerán los indicados en palabras;</w:t>
            </w:r>
          </w:p>
          <w:p w:rsidR="001C7164" w:rsidRDefault="0010266C" w:rsidP="0010266C">
            <w:pPr>
              <w:suppressAutoHyphens/>
              <w:spacing w:after="20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(b)</w:t>
            </w:r>
            <w:r w:rsidRPr="0010266C">
              <w:rPr>
                <w:rFonts w:ascii="Times New Roman" w:eastAsia="Times New Roman" w:hAnsi="Times New Roman" w:cs="Times New Roman"/>
                <w:spacing w:val="-3"/>
                <w:sz w:val="24"/>
                <w:szCs w:val="24"/>
                <w:lang w:val="es-ES_tradnl"/>
              </w:rPr>
              <w:tab/>
              <w:t>cuando haya una discrepancia entre el precio unitario y el total de un rubro que se haya obtenido multiplicando el precio unitario por la cantidad de unidades, prevalecerá el precio unitario cotizado, a menos</w:t>
            </w:r>
          </w:p>
          <w:p w:rsidR="0010266C" w:rsidRPr="0010266C" w:rsidRDefault="0010266C" w:rsidP="000D1620">
            <w:pPr>
              <w:suppressAutoHyphens/>
              <w:spacing w:after="200" w:line="240" w:lineRule="auto"/>
              <w:ind w:left="603"/>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que a juicio del Contratante hubiera un error evidente en la expresión del decimal en el precio unitario, en cuyo caso prevalecerá el precio total cotizado para ese rubro y se corregirá el precio unitario.</w:t>
            </w:r>
          </w:p>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29.2</w:t>
            </w:r>
            <w:r w:rsidRPr="0010266C">
              <w:rPr>
                <w:rFonts w:ascii="Times New Roman" w:eastAsia="Times New Roman" w:hAnsi="Times New Roman" w:cs="Times New Roman"/>
                <w:spacing w:val="-3"/>
                <w:sz w:val="24"/>
                <w:szCs w:val="24"/>
                <w:lang w:val="es-ES_tradnl"/>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10266C">
              <w:rPr>
                <w:rFonts w:ascii="Times New Roman" w:eastAsia="Times New Roman" w:hAnsi="Times New Roman" w:cs="Times New Roman"/>
                <w:sz w:val="24"/>
                <w:szCs w:val="24"/>
                <w:lang w:val="es-ES_tradnl"/>
              </w:rPr>
              <w:t>Mantenimiento</w:t>
            </w:r>
            <w:r w:rsidRPr="0010266C">
              <w:rPr>
                <w:rFonts w:ascii="Times New Roman" w:eastAsia="Times New Roman" w:hAnsi="Times New Roman" w:cs="Times New Roman"/>
                <w:spacing w:val="-3"/>
                <w:sz w:val="24"/>
                <w:szCs w:val="24"/>
                <w:lang w:val="es-ES_tradnl"/>
              </w:rPr>
              <w:t xml:space="preserve"> de su Oferta de conformidad con la Subcláusula 18.7 (b) de las IAO.</w:t>
            </w:r>
          </w:p>
        </w:tc>
      </w:tr>
      <w:tr w:rsidR="0010266C" w:rsidRPr="0010266C" w:rsidTr="00264C03">
        <w:tc>
          <w:tcPr>
            <w:tcW w:w="2187" w:type="dxa"/>
          </w:tcPr>
          <w:p w:rsidR="0010266C" w:rsidRPr="0010266C" w:rsidRDefault="0010266C" w:rsidP="0010266C">
            <w:pPr>
              <w:spacing w:after="200" w:line="240" w:lineRule="auto"/>
              <w:ind w:left="360" w:hanging="360"/>
              <w:outlineLvl w:val="2"/>
              <w:rPr>
                <w:rFonts w:ascii="Times New Roman" w:eastAsia="Times New Roman" w:hAnsi="Times New Roman" w:cs="Times New Roman"/>
                <w:b/>
                <w:bCs/>
                <w:sz w:val="24"/>
                <w:szCs w:val="24"/>
                <w:lang w:val="es-ES_tradnl"/>
              </w:rPr>
            </w:pPr>
            <w:bookmarkStart w:id="28" w:name="_Toc115774008"/>
            <w:r w:rsidRPr="0010266C">
              <w:rPr>
                <w:rFonts w:ascii="Times New Roman" w:eastAsia="Times New Roman" w:hAnsi="Times New Roman" w:cs="Times New Roman"/>
                <w:b/>
                <w:bCs/>
                <w:sz w:val="24"/>
                <w:szCs w:val="24"/>
                <w:lang w:val="es-ES_tradnl"/>
              </w:rPr>
              <w:t>30.</w:t>
            </w:r>
            <w:r w:rsidRPr="0010266C">
              <w:rPr>
                <w:rFonts w:ascii="Times New Roman" w:eastAsia="Times New Roman" w:hAnsi="Times New Roman" w:cs="Times New Roman"/>
                <w:b/>
                <w:bCs/>
                <w:sz w:val="24"/>
                <w:szCs w:val="24"/>
                <w:lang w:val="es-ES_tradnl"/>
              </w:rPr>
              <w:tab/>
              <w:t>Moneda para la evaluación de las Ofertas</w:t>
            </w:r>
            <w:bookmarkEnd w:id="28"/>
          </w:p>
        </w:tc>
        <w:tc>
          <w:tcPr>
            <w:tcW w:w="7791" w:type="dxa"/>
            <w:gridSpan w:val="3"/>
          </w:tcPr>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30.1</w:t>
            </w:r>
            <w:r w:rsidRPr="0010266C">
              <w:rPr>
                <w:rFonts w:ascii="Times New Roman" w:eastAsia="Times New Roman" w:hAnsi="Times New Roman" w:cs="Times New Roman"/>
                <w:spacing w:val="-3"/>
                <w:sz w:val="24"/>
                <w:szCs w:val="24"/>
                <w:lang w:val="es-ES_tradnl"/>
              </w:rPr>
              <w:tab/>
              <w:t xml:space="preserve"> Para efectos de evaluación y comparación, el Contratante convertirá todos los precios de las Ofertas expresados en diferentes monedas a Lempiras utilizando el tipo de cambio vendedor establecido por el Banco Central de Honduras vigente 15 días antes de la fecha de apertura de Ofertas</w:t>
            </w:r>
            <w:r w:rsidRPr="0010266C">
              <w:rPr>
                <w:rFonts w:ascii="Times New Roman" w:eastAsia="Times New Roman" w:hAnsi="Times New Roman" w:cs="Times New Roman"/>
                <w:b/>
                <w:spacing w:val="-3"/>
                <w:sz w:val="24"/>
                <w:szCs w:val="24"/>
                <w:lang w:val="es-ES_tradnl"/>
              </w:rPr>
              <w:t>.</w:t>
            </w:r>
            <w:r w:rsidRPr="0010266C">
              <w:rPr>
                <w:rFonts w:ascii="Times New Roman" w:eastAsia="Times New Roman" w:hAnsi="Times New Roman" w:cs="Times New Roman"/>
                <w:spacing w:val="-3"/>
                <w:sz w:val="24"/>
                <w:szCs w:val="24"/>
                <w:lang w:val="es-ES_tradnl"/>
              </w:rPr>
              <w:t xml:space="preserve"> </w:t>
            </w:r>
          </w:p>
        </w:tc>
      </w:tr>
      <w:tr w:rsidR="0010266C" w:rsidRPr="0010266C" w:rsidTr="00264C03">
        <w:tc>
          <w:tcPr>
            <w:tcW w:w="2187" w:type="dxa"/>
          </w:tcPr>
          <w:p w:rsidR="0010266C" w:rsidRPr="0010266C" w:rsidRDefault="0010266C" w:rsidP="0010266C">
            <w:pPr>
              <w:spacing w:after="200" w:line="240" w:lineRule="auto"/>
              <w:ind w:left="360" w:hanging="360"/>
              <w:outlineLvl w:val="2"/>
              <w:rPr>
                <w:rFonts w:ascii="Times New Roman" w:eastAsia="Times New Roman" w:hAnsi="Times New Roman" w:cs="Times New Roman"/>
                <w:b/>
                <w:bCs/>
                <w:sz w:val="24"/>
                <w:szCs w:val="24"/>
                <w:lang w:val="es-ES_tradnl"/>
              </w:rPr>
            </w:pPr>
            <w:bookmarkStart w:id="29" w:name="_Toc115774009"/>
            <w:r w:rsidRPr="0010266C">
              <w:rPr>
                <w:rFonts w:ascii="Times New Roman" w:eastAsia="Times New Roman" w:hAnsi="Times New Roman" w:cs="Times New Roman"/>
                <w:b/>
                <w:bCs/>
                <w:sz w:val="24"/>
                <w:szCs w:val="24"/>
                <w:lang w:val="es-ES_tradnl"/>
              </w:rPr>
              <w:t>31. Evaluación y comparación de las Ofertas</w:t>
            </w:r>
            <w:bookmarkEnd w:id="29"/>
          </w:p>
        </w:tc>
        <w:tc>
          <w:tcPr>
            <w:tcW w:w="7791" w:type="dxa"/>
            <w:gridSpan w:val="3"/>
          </w:tcPr>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pacing w:val="-3"/>
                <w:sz w:val="24"/>
                <w:szCs w:val="24"/>
                <w:lang w:val="es-ES_tradnl"/>
              </w:rPr>
              <w:t>31.1</w:t>
            </w:r>
            <w:r w:rsidRPr="0010266C">
              <w:rPr>
                <w:rFonts w:ascii="Times New Roman" w:eastAsia="Times New Roman" w:hAnsi="Times New Roman" w:cs="Times New Roman"/>
                <w:spacing w:val="-3"/>
                <w:sz w:val="24"/>
                <w:szCs w:val="24"/>
                <w:lang w:val="es-ES_tradnl"/>
              </w:rPr>
              <w:tab/>
            </w:r>
            <w:r w:rsidRPr="0010266C">
              <w:rPr>
                <w:rFonts w:ascii="Times New Roman" w:eastAsia="Times New Roman" w:hAnsi="Times New Roman" w:cs="Times New Roman"/>
                <w:sz w:val="24"/>
                <w:szCs w:val="24"/>
                <w:lang w:val="es-MX"/>
              </w:rPr>
              <w:t>El Contratante evaluará solamente las Ofertas que determine que cumplen sustancialmente con los requisitos de los Documentos de Licitación de conformidad con la Cláusula 28 de las IAO.</w:t>
            </w:r>
          </w:p>
          <w:p w:rsidR="0010266C" w:rsidRPr="0010266C" w:rsidRDefault="0010266C" w:rsidP="0010266C">
            <w:pPr>
              <w:suppressAutoHyphens/>
              <w:spacing w:after="20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MX"/>
              </w:rPr>
              <w:t xml:space="preserve">31.2 </w:t>
            </w:r>
            <w:r w:rsidRPr="0010266C">
              <w:rPr>
                <w:rFonts w:ascii="Times New Roman" w:eastAsia="Times New Roman" w:hAnsi="Times New Roman" w:cs="Times New Roman"/>
                <w:spacing w:val="-3"/>
                <w:sz w:val="24"/>
                <w:szCs w:val="24"/>
                <w:lang w:val="es-MX"/>
              </w:rPr>
              <w:tab/>
            </w:r>
            <w:r w:rsidRPr="0010266C">
              <w:rPr>
                <w:rFonts w:ascii="Times New Roman" w:eastAsia="Times New Roman" w:hAnsi="Times New Roman" w:cs="Times New Roman"/>
                <w:spacing w:val="-3"/>
                <w:sz w:val="24"/>
                <w:szCs w:val="24"/>
                <w:lang w:val="es-ES_tradnl"/>
              </w:rPr>
              <w:t>Al evaluar las Ofertas, el Contratante determinará el precio evaluado de cada Oferta, ajustándolo de la siguiente manera:</w:t>
            </w:r>
          </w:p>
          <w:p w:rsidR="0010266C" w:rsidRPr="0010266C" w:rsidRDefault="0010266C" w:rsidP="0010266C">
            <w:pPr>
              <w:suppressAutoHyphens/>
              <w:spacing w:after="20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(a)</w:t>
            </w:r>
            <w:r w:rsidRPr="0010266C">
              <w:rPr>
                <w:rFonts w:ascii="Times New Roman" w:eastAsia="Times New Roman" w:hAnsi="Times New Roman" w:cs="Times New Roman"/>
                <w:spacing w:val="-3"/>
                <w:sz w:val="24"/>
                <w:szCs w:val="24"/>
                <w:lang w:val="es-ES_tradnl"/>
              </w:rPr>
              <w:tab/>
              <w:t>corrigiendo cualquier error, conforme a los estipulado en la Cláusula 29 de las IAO;</w:t>
            </w:r>
          </w:p>
          <w:p w:rsidR="0010266C" w:rsidRPr="0010266C" w:rsidRDefault="0010266C" w:rsidP="0010266C">
            <w:pPr>
              <w:suppressAutoHyphens/>
              <w:spacing w:after="20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(b)</w:t>
            </w:r>
            <w:r w:rsidRPr="0010266C">
              <w:rPr>
                <w:rFonts w:ascii="Times New Roman" w:eastAsia="Times New Roman" w:hAnsi="Times New Roman" w:cs="Times New Roman"/>
                <w:spacing w:val="-3"/>
                <w:sz w:val="24"/>
                <w:szCs w:val="24"/>
                <w:lang w:val="es-ES_tradnl"/>
              </w:rPr>
              <w:tab/>
              <w:t xml:space="preserve">excluyendo las sumas provisionales y las reservas para imprevistos, si existieran, en la Lista de Cantidades Valoradas (Presupuesto </w:t>
            </w:r>
            <w:r w:rsidR="005571FE">
              <w:rPr>
                <w:rFonts w:ascii="Times New Roman" w:eastAsia="Times New Roman" w:hAnsi="Times New Roman" w:cs="Times New Roman"/>
                <w:spacing w:val="-3"/>
                <w:sz w:val="24"/>
                <w:szCs w:val="24"/>
                <w:lang w:val="es-ES_tradnl"/>
              </w:rPr>
              <w:t xml:space="preserve">del suministro </w:t>
            </w:r>
            <w:r w:rsidRPr="0010266C">
              <w:rPr>
                <w:rFonts w:ascii="Times New Roman" w:eastAsia="Times New Roman" w:hAnsi="Times New Roman" w:cs="Times New Roman"/>
                <w:spacing w:val="-3"/>
                <w:sz w:val="24"/>
                <w:szCs w:val="24"/>
                <w:lang w:val="es-ES_tradnl"/>
              </w:rPr>
              <w:t>pero incluyendo los trabajos por día</w:t>
            </w:r>
            <w:r w:rsidRPr="0010266C">
              <w:rPr>
                <w:rFonts w:ascii="Times New Roman" w:eastAsia="Times New Roman" w:hAnsi="Times New Roman" w:cs="Times New Roman"/>
                <w:spacing w:val="-3"/>
                <w:sz w:val="24"/>
                <w:szCs w:val="24"/>
                <w:vertAlign w:val="superscript"/>
                <w:lang w:val="es-ES_tradnl"/>
              </w:rPr>
              <w:footnoteReference w:id="3"/>
            </w:r>
            <w:r w:rsidRPr="0010266C">
              <w:rPr>
                <w:rFonts w:ascii="Times New Roman" w:eastAsia="Times New Roman" w:hAnsi="Times New Roman" w:cs="Times New Roman"/>
                <w:spacing w:val="-3"/>
                <w:sz w:val="24"/>
                <w:szCs w:val="24"/>
                <w:lang w:val="es-ES_tradnl"/>
              </w:rPr>
              <w:t>, siempre que  sus precios sean cotizados de manera competitiva;</w:t>
            </w:r>
          </w:p>
          <w:p w:rsidR="0010266C" w:rsidRPr="0010266C" w:rsidRDefault="0010266C" w:rsidP="0010266C">
            <w:pPr>
              <w:suppressAutoHyphens/>
              <w:spacing w:after="20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(c)</w:t>
            </w:r>
            <w:r w:rsidRPr="0010266C">
              <w:rPr>
                <w:rFonts w:ascii="Times New Roman" w:eastAsia="Times New Roman" w:hAnsi="Times New Roman" w:cs="Times New Roman"/>
                <w:spacing w:val="-3"/>
                <w:sz w:val="24"/>
                <w:szCs w:val="24"/>
                <w:lang w:val="es-ES_tradnl"/>
              </w:rPr>
              <w:tab/>
              <w:t>haciendo los ajustes correspondientes por otras variaciones, desviaciones u Ofertas alternativas aceptables presentadas de conformidad con la cláusula 19 de las IAO; y</w:t>
            </w:r>
          </w:p>
          <w:p w:rsidR="0010266C" w:rsidRDefault="0010266C" w:rsidP="0010266C">
            <w:pPr>
              <w:suppressAutoHyphens/>
              <w:spacing w:after="220" w:line="240" w:lineRule="auto"/>
              <w:ind w:left="114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(d)</w:t>
            </w:r>
            <w:r w:rsidRPr="0010266C">
              <w:rPr>
                <w:rFonts w:ascii="Times New Roman" w:eastAsia="Times New Roman" w:hAnsi="Times New Roman" w:cs="Times New Roman"/>
                <w:spacing w:val="-3"/>
                <w:sz w:val="24"/>
                <w:szCs w:val="24"/>
                <w:lang w:val="es-ES_tradnl"/>
              </w:rPr>
              <w:tab/>
              <w:t>haciendo los ajustes correspondientes para reflejar los descuentos u otras modificaciones de precios ofrecidas de conformidad con la Subcláusula 24.5 de las IAO.</w:t>
            </w:r>
          </w:p>
          <w:p w:rsidR="00875A26" w:rsidRDefault="00875A26" w:rsidP="0010266C">
            <w:pPr>
              <w:suppressAutoHyphens/>
              <w:spacing w:after="220" w:line="240" w:lineRule="auto"/>
              <w:ind w:left="1143" w:hanging="540"/>
              <w:jc w:val="both"/>
              <w:rPr>
                <w:rFonts w:ascii="Times New Roman" w:eastAsia="Times New Roman" w:hAnsi="Times New Roman" w:cs="Times New Roman"/>
                <w:spacing w:val="-3"/>
                <w:sz w:val="24"/>
                <w:szCs w:val="24"/>
                <w:lang w:val="es-ES_tradnl"/>
              </w:rPr>
            </w:pPr>
          </w:p>
          <w:p w:rsidR="00875A26" w:rsidRPr="0010266C" w:rsidRDefault="00875A26" w:rsidP="0010266C">
            <w:pPr>
              <w:suppressAutoHyphens/>
              <w:spacing w:after="220" w:line="240" w:lineRule="auto"/>
              <w:ind w:left="1143" w:hanging="540"/>
              <w:jc w:val="both"/>
              <w:rPr>
                <w:rFonts w:ascii="Times New Roman" w:eastAsia="Times New Roman" w:hAnsi="Times New Roman" w:cs="Times New Roman"/>
                <w:spacing w:val="-3"/>
                <w:sz w:val="24"/>
                <w:szCs w:val="24"/>
                <w:lang w:val="es-ES_tradnl"/>
              </w:rPr>
            </w:pPr>
          </w:p>
          <w:p w:rsidR="0010266C" w:rsidRPr="0010266C" w:rsidRDefault="0010266C" w:rsidP="0010266C">
            <w:pPr>
              <w:suppressAutoHyphens/>
              <w:spacing w:after="220" w:line="240" w:lineRule="auto"/>
              <w:ind w:left="603" w:hanging="603"/>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31.3</w:t>
            </w:r>
            <w:r w:rsidRPr="0010266C">
              <w:rPr>
                <w:rFonts w:ascii="Times New Roman" w:eastAsia="Times New Roman" w:hAnsi="Times New Roman" w:cs="Times New Roman"/>
                <w:spacing w:val="-3"/>
                <w:sz w:val="24"/>
                <w:szCs w:val="24"/>
                <w:lang w:val="es-ES_tradnl"/>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10266C" w:rsidRPr="0010266C" w:rsidRDefault="0010266C" w:rsidP="0010266C">
            <w:pPr>
              <w:suppressAutoHyphens/>
              <w:spacing w:after="220" w:line="240" w:lineRule="auto"/>
              <w:ind w:left="603" w:hanging="603"/>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31.4</w:t>
            </w:r>
            <w:r w:rsidRPr="0010266C">
              <w:rPr>
                <w:rFonts w:ascii="Times New Roman" w:eastAsia="Times New Roman" w:hAnsi="Times New Roman" w:cs="Times New Roman"/>
                <w:spacing w:val="-3"/>
                <w:sz w:val="24"/>
                <w:szCs w:val="24"/>
                <w:lang w:val="es-ES_tradnl"/>
              </w:rPr>
              <w:tab/>
              <w:t>En la evaluación de las Ofertas no se tendrá en cuenta el efecto estimado de ninguna de las condiciones para ajuste de precio estipuladas en virtud de la cláusula 47 de las CGC, durante el período de ejecución del Contrato.</w:t>
            </w:r>
          </w:p>
          <w:p w:rsidR="0010266C" w:rsidRPr="0010266C" w:rsidRDefault="000D1620" w:rsidP="0010266C">
            <w:pPr>
              <w:suppressAutoHyphens/>
              <w:spacing w:after="220" w:line="240" w:lineRule="auto"/>
              <w:ind w:left="603" w:hanging="531"/>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31.5 En</w:t>
            </w:r>
            <w:r w:rsidR="0010266C" w:rsidRPr="0010266C">
              <w:rPr>
                <w:rFonts w:ascii="Times New Roman" w:eastAsia="Times New Roman" w:hAnsi="Times New Roman" w:cs="Times New Roman"/>
                <w:spacing w:val="-3"/>
                <w:sz w:val="24"/>
                <w:szCs w:val="24"/>
                <w:lang w:val="es-ES_tradnl"/>
              </w:rPr>
              <w:t xml:space="preserve"> caso de que existan varios lotes, de acuerdo con la Subcláusula 31.2 d), el Contratante determinará la aplicación de los descuentos a fin de minimizar el costo combinado de todos los lotes.</w:t>
            </w:r>
            <w:r w:rsidR="0010266C" w:rsidRPr="0010266C">
              <w:rPr>
                <w:rFonts w:ascii="Times New Roman" w:eastAsia="Times New Roman" w:hAnsi="Times New Roman" w:cs="Times New Roman"/>
                <w:spacing w:val="-3"/>
                <w:sz w:val="24"/>
                <w:szCs w:val="24"/>
                <w:lang w:val="es-ES_tradnl"/>
              </w:rPr>
              <w:tab/>
            </w:r>
          </w:p>
        </w:tc>
      </w:tr>
      <w:tr w:rsidR="0010266C" w:rsidRPr="0010266C" w:rsidTr="00264C03">
        <w:trPr>
          <w:trHeight w:val="2091"/>
        </w:trPr>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0" w:name="_Toc115774010"/>
            <w:r w:rsidRPr="0010266C">
              <w:rPr>
                <w:rFonts w:ascii="Times New Roman" w:eastAsia="Times New Roman" w:hAnsi="Times New Roman" w:cs="Times New Roman"/>
                <w:b/>
                <w:bCs/>
                <w:sz w:val="24"/>
                <w:szCs w:val="24"/>
                <w:lang w:val="es-ES_tradnl"/>
              </w:rPr>
              <w:t>32. Preferencia Nacional</w:t>
            </w:r>
            <w:bookmarkEnd w:id="30"/>
          </w:p>
        </w:tc>
        <w:tc>
          <w:tcPr>
            <w:tcW w:w="7791" w:type="dxa"/>
            <w:gridSpan w:val="3"/>
          </w:tcPr>
          <w:p w:rsidR="0010266C" w:rsidRPr="0010266C" w:rsidRDefault="0010266C" w:rsidP="0010266C">
            <w:pPr>
              <w:suppressAutoHyphens/>
              <w:spacing w:after="0" w:line="240" w:lineRule="auto"/>
              <w:ind w:left="522" w:hanging="45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32.1 En caso de que en esta Licitación se presenten ofertas de empresas extranjeras, se aplicará un margen de preferencia nacional en los términos establecidos en los artículos 53 de la Ley de Contratación del Estado y 128 de su Reglamento.</w:t>
            </w:r>
          </w:p>
          <w:p w:rsidR="0010266C" w:rsidRPr="0010266C" w:rsidRDefault="0010266C" w:rsidP="0010266C">
            <w:pPr>
              <w:suppressAutoHyphens/>
              <w:spacing w:after="0" w:line="240" w:lineRule="auto"/>
              <w:ind w:left="603" w:hanging="540"/>
              <w:jc w:val="both"/>
              <w:rPr>
                <w:rFonts w:ascii="Times New Roman" w:eastAsia="Times New Roman" w:hAnsi="Times New Roman" w:cs="Times New Roman"/>
                <w:spacing w:val="-3"/>
                <w:sz w:val="24"/>
                <w:szCs w:val="24"/>
                <w:lang w:val="es-ES_tradnl"/>
              </w:rPr>
            </w:pPr>
          </w:p>
          <w:p w:rsidR="0010266C" w:rsidRPr="0010266C" w:rsidRDefault="0010266C" w:rsidP="0010266C">
            <w:pPr>
              <w:suppressAutoHyphens/>
              <w:spacing w:after="0" w:line="240" w:lineRule="auto"/>
              <w:ind w:left="603" w:hanging="54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32.2 El margen de preferencia nacional no será aplicable cuando convenios bilaterales o multilaterales de libre comercio dispusieren que los oferentes extranjeros tendrán trato nacional.</w:t>
            </w:r>
          </w:p>
          <w:p w:rsidR="0010266C" w:rsidRPr="0010266C" w:rsidRDefault="0010266C" w:rsidP="0010266C">
            <w:pPr>
              <w:spacing w:after="0" w:line="240" w:lineRule="auto"/>
              <w:ind w:left="603" w:hanging="540"/>
              <w:jc w:val="both"/>
              <w:rPr>
                <w:rFonts w:ascii="Times New Roman" w:eastAsia="Times New Roman" w:hAnsi="Times New Roman" w:cs="Times New Roman"/>
                <w:spacing w:val="-3"/>
                <w:sz w:val="24"/>
                <w:szCs w:val="24"/>
                <w:lang w:val="es-ES_tradnl"/>
              </w:rPr>
            </w:pPr>
          </w:p>
        </w:tc>
      </w:tr>
      <w:tr w:rsidR="0010266C" w:rsidRPr="0010266C" w:rsidTr="00264C03">
        <w:tc>
          <w:tcPr>
            <w:tcW w:w="9978" w:type="dxa"/>
            <w:gridSpan w:val="4"/>
          </w:tcPr>
          <w:p w:rsidR="0010266C" w:rsidRPr="0010266C" w:rsidRDefault="0010266C" w:rsidP="0010266C">
            <w:pPr>
              <w:keepNext/>
              <w:suppressAutoHyphens/>
              <w:spacing w:before="120" w:after="200" w:line="240" w:lineRule="auto"/>
              <w:outlineLvl w:val="1"/>
              <w:rPr>
                <w:rFonts w:ascii="Times New Roman" w:eastAsia="Times New Roman" w:hAnsi="Times New Roman" w:cs="Times New Roman"/>
                <w:b/>
                <w:spacing w:val="-3"/>
                <w:sz w:val="24"/>
                <w:szCs w:val="24"/>
                <w:lang w:val="es-ES_tradnl"/>
              </w:rPr>
            </w:pPr>
            <w:bookmarkStart w:id="31" w:name="_Toc115774011"/>
            <w:r w:rsidRPr="0010266C">
              <w:rPr>
                <w:rFonts w:ascii="Times New Roman" w:eastAsia="Times New Roman" w:hAnsi="Times New Roman" w:cs="Times New Roman"/>
                <w:b/>
                <w:sz w:val="24"/>
                <w:szCs w:val="24"/>
                <w:lang w:val="es-ES_tradnl"/>
              </w:rPr>
              <w:t xml:space="preserve">                                                                F. Adjudicación del Contrato</w:t>
            </w:r>
            <w:bookmarkEnd w:id="31"/>
          </w:p>
        </w:tc>
      </w:tr>
      <w:tr w:rsidR="0010266C" w:rsidRPr="0010266C" w:rsidTr="00264C03">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2" w:name="_Toc115774012"/>
            <w:r w:rsidRPr="0010266C">
              <w:rPr>
                <w:rFonts w:ascii="Times New Roman" w:eastAsia="Times New Roman" w:hAnsi="Times New Roman" w:cs="Times New Roman"/>
                <w:b/>
                <w:bCs/>
                <w:sz w:val="24"/>
                <w:szCs w:val="24"/>
                <w:lang w:val="es-ES_tradnl"/>
              </w:rPr>
              <w:t xml:space="preserve"> 33. Criterios  </w:t>
            </w:r>
            <w:bookmarkEnd w:id="32"/>
            <w:r w:rsidRPr="0010266C">
              <w:rPr>
                <w:rFonts w:ascii="Times New Roman" w:eastAsia="Times New Roman" w:hAnsi="Times New Roman" w:cs="Times New Roman"/>
                <w:b/>
                <w:bCs/>
                <w:sz w:val="24"/>
                <w:szCs w:val="24"/>
                <w:lang w:val="es-ES_tradnl"/>
              </w:rPr>
              <w:t>de Adjudicación</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34.</w:t>
            </w:r>
            <w:r w:rsidRPr="0010266C">
              <w:rPr>
                <w:rFonts w:ascii="Times New Roman" w:eastAsia="Times New Roman" w:hAnsi="Times New Roman" w:cs="Times New Roman"/>
                <w:b/>
                <w:bCs/>
                <w:sz w:val="24"/>
                <w:szCs w:val="24"/>
                <w:lang w:val="es-ES_tradnl"/>
              </w:rPr>
              <w:tab/>
              <w:t>Derecho del Contratante a aceptar cualquier Oferta o a rechazar cualquier o todas las Ofertas</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91" w:type="dxa"/>
            <w:gridSpan w:val="3"/>
          </w:tcPr>
          <w:p w:rsidR="0010266C" w:rsidRPr="0010266C" w:rsidRDefault="0010266C" w:rsidP="0010266C">
            <w:pPr>
              <w:spacing w:after="0" w:line="240" w:lineRule="auto"/>
              <w:ind w:left="612" w:hanging="612"/>
              <w:jc w:val="both"/>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Cs/>
                <w:sz w:val="24"/>
                <w:szCs w:val="24"/>
                <w:lang w:val="es-ES_tradnl"/>
              </w:rPr>
              <w:t>33.1</w:t>
            </w:r>
            <w:r w:rsidRPr="0010266C">
              <w:rPr>
                <w:rFonts w:ascii="Times New Roman" w:eastAsia="Times New Roman" w:hAnsi="Times New Roman" w:cs="Times New Roman"/>
                <w:b/>
                <w:bCs/>
                <w:sz w:val="24"/>
                <w:szCs w:val="24"/>
                <w:lang w:val="es-ES_tradnl"/>
              </w:rPr>
              <w:t xml:space="preserve"> </w:t>
            </w:r>
            <w:r w:rsidRPr="0010266C">
              <w:rPr>
                <w:rFonts w:ascii="Times New Roman" w:eastAsia="Times New Roman" w:hAnsi="Times New Roman" w:cs="Times New Roman"/>
                <w:spacing w:val="-3"/>
                <w:sz w:val="24"/>
                <w:szCs w:val="24"/>
                <w:lang w:val="es-ES_tradnl"/>
              </w:rPr>
              <w:t>El Contratante adjudicará el contrato al Oferente cuya Oferta haya determinado que cumple sustancialmente con los requisitos de los Documentos de Licitación y que representa el costo evaluado como más bajo, siempre y cuando el Contratante haya determinado que dicho Oferente es elegible de conformidad con la Cláusula 4 de las IAO y (b) está calificado de conformidad con las disposiciones de la Cláusula 5 de la</w:t>
            </w:r>
            <w:r w:rsidRPr="0010266C">
              <w:rPr>
                <w:rFonts w:ascii="Times New Roman" w:eastAsia="Times New Roman" w:hAnsi="Times New Roman" w:cs="Times New Roman"/>
                <w:bCs/>
                <w:sz w:val="24"/>
                <w:szCs w:val="24"/>
                <w:lang w:val="es-ES_tradnl"/>
              </w:rPr>
              <w:t>s IAO.</w:t>
            </w:r>
            <w:r w:rsidRPr="0010266C">
              <w:rPr>
                <w:rFonts w:ascii="Times New Roman" w:eastAsia="Times New Roman" w:hAnsi="Times New Roman" w:cs="Times New Roman"/>
                <w:b/>
                <w:bCs/>
                <w:sz w:val="24"/>
                <w:szCs w:val="24"/>
                <w:lang w:val="es-ES_tradnl"/>
              </w:rPr>
              <w:t xml:space="preserve"> </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Default="0010266C" w:rsidP="0010266C">
            <w:pPr>
              <w:spacing w:after="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34.1</w:t>
            </w:r>
            <w:r w:rsidRPr="0010266C">
              <w:rPr>
                <w:rFonts w:ascii="Times New Roman" w:eastAsia="Times New Roman" w:hAnsi="Times New Roman" w:cs="Times New Roman"/>
                <w:sz w:val="24"/>
                <w:szCs w:val="24"/>
                <w:lang w:val="es-ES_tradnl"/>
              </w:rPr>
              <w:tab/>
              <w:t>No obstante lo dispuesto en la cláusula 33 de las IAO, el Contratante se reserva el derecho a rechazar todas las ofertas en los casos previstos en el artículo 57 de la Ley</w:t>
            </w:r>
            <w:r w:rsidR="007A324C">
              <w:rPr>
                <w:rFonts w:ascii="Times New Roman" w:eastAsia="Times New Roman" w:hAnsi="Times New Roman" w:cs="Times New Roman"/>
                <w:sz w:val="24"/>
                <w:szCs w:val="24"/>
                <w:lang w:val="es-ES_tradnl"/>
              </w:rPr>
              <w:t xml:space="preserve"> de Contratación del Estado</w:t>
            </w:r>
            <w:r w:rsidRPr="0010266C">
              <w:rPr>
                <w:rFonts w:ascii="Times New Roman" w:eastAsia="Times New Roman" w:hAnsi="Times New Roman" w:cs="Times New Roman"/>
                <w:sz w:val="24"/>
                <w:szCs w:val="24"/>
                <w:lang w:val="es-ES_tradnl"/>
              </w:rPr>
              <w:t xml:space="preserve"> y 172 del Reglamento</w:t>
            </w:r>
            <w:r w:rsidR="00150A61">
              <w:rPr>
                <w:rFonts w:ascii="Times New Roman" w:eastAsia="Times New Roman" w:hAnsi="Times New Roman" w:cs="Times New Roman"/>
                <w:sz w:val="24"/>
                <w:szCs w:val="24"/>
                <w:lang w:val="es-ES_tradnl"/>
              </w:rPr>
              <w:t xml:space="preserve"> de la misma Ley</w:t>
            </w:r>
            <w:r w:rsidR="00150A61">
              <w:rPr>
                <w:rFonts w:ascii="Times New Roman" w:eastAsia="Times New Roman" w:hAnsi="Times New Roman" w:cs="Times New Roman"/>
                <w:strike/>
                <w:sz w:val="24"/>
                <w:szCs w:val="24"/>
                <w:lang w:val="es-ES_tradnl"/>
              </w:rPr>
              <w:t xml:space="preserve"> </w:t>
            </w:r>
            <w:r w:rsidRPr="0010266C">
              <w:rPr>
                <w:rFonts w:ascii="Times New Roman" w:eastAsia="Times New Roman" w:hAnsi="Times New Roman" w:cs="Times New Roman"/>
                <w:sz w:val="24"/>
                <w:szCs w:val="24"/>
                <w:lang w:val="es-ES_tradnl"/>
              </w:rPr>
              <w:t>sin que por ello incurra en ninguna responsabilidad ante los Oferentes.</w:t>
            </w: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875A26" w:rsidRPr="0010266C" w:rsidRDefault="00875A26" w:rsidP="0010266C">
            <w:pPr>
              <w:spacing w:after="0" w:line="240" w:lineRule="auto"/>
              <w:ind w:left="612" w:hanging="612"/>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r>
      <w:tr w:rsidR="0010266C" w:rsidRPr="0010266C" w:rsidTr="00264C03">
        <w:trPr>
          <w:gridAfter w:val="1"/>
          <w:wAfter w:w="51" w:type="dxa"/>
        </w:trPr>
        <w:tc>
          <w:tcPr>
            <w:tcW w:w="2277" w:type="dxa"/>
            <w:gridSpan w:val="2"/>
          </w:tcPr>
          <w:p w:rsidR="0010266C" w:rsidRPr="0010266C" w:rsidRDefault="0010266C" w:rsidP="0010266C">
            <w:pPr>
              <w:spacing w:after="0" w:line="240" w:lineRule="auto"/>
              <w:ind w:left="360" w:right="432" w:hanging="360"/>
              <w:outlineLvl w:val="2"/>
              <w:rPr>
                <w:rFonts w:ascii="Times New Roman" w:eastAsia="Times New Roman" w:hAnsi="Times New Roman" w:cs="Times New Roman"/>
                <w:bCs/>
                <w:sz w:val="24"/>
                <w:szCs w:val="24"/>
                <w:lang w:val="es-ES_tradnl"/>
              </w:rPr>
            </w:pPr>
            <w:r w:rsidRPr="0010266C">
              <w:rPr>
                <w:rFonts w:ascii="Times New Roman" w:eastAsia="Times New Roman" w:hAnsi="Times New Roman" w:cs="Times New Roman"/>
                <w:b/>
                <w:bCs/>
                <w:sz w:val="24"/>
                <w:szCs w:val="24"/>
                <w:lang w:val="es-ES_tradnl"/>
              </w:rPr>
              <w:t>35. Declaración de Licitación Desierta o Fracasada</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650" w:type="dxa"/>
          </w:tcPr>
          <w:p w:rsidR="0010266C" w:rsidRPr="0010266C" w:rsidRDefault="0010266C" w:rsidP="0010266C">
            <w:pPr>
              <w:spacing w:after="0" w:line="240" w:lineRule="auto"/>
              <w:ind w:left="612" w:hanging="612"/>
              <w:jc w:val="both"/>
              <w:outlineLvl w:val="2"/>
              <w:rPr>
                <w:rFonts w:ascii="Times New Roman" w:eastAsia="Times New Roman" w:hAnsi="Times New Roman" w:cs="Times New Roman"/>
                <w:bCs/>
                <w:i/>
                <w:iCs/>
                <w:sz w:val="24"/>
                <w:szCs w:val="24"/>
                <w:lang w:val="es-ES_tradnl"/>
              </w:rPr>
            </w:pPr>
            <w:r w:rsidRPr="0010266C">
              <w:rPr>
                <w:rFonts w:ascii="Times New Roman" w:eastAsia="Times New Roman" w:hAnsi="Times New Roman" w:cs="Times New Roman"/>
                <w:bCs/>
                <w:sz w:val="24"/>
                <w:szCs w:val="24"/>
                <w:lang w:val="es-ES_tradnl"/>
              </w:rPr>
              <w:t>35.1</w:t>
            </w:r>
            <w:r w:rsidRPr="0010266C">
              <w:rPr>
                <w:rFonts w:ascii="Times New Roman" w:eastAsia="Times New Roman" w:hAnsi="Times New Roman" w:cs="Times New Roman"/>
                <w:b/>
                <w:bCs/>
                <w:sz w:val="24"/>
                <w:szCs w:val="24"/>
                <w:lang w:val="es-ES_tradnl"/>
              </w:rPr>
              <w:t xml:space="preserve"> </w:t>
            </w:r>
            <w:r w:rsidRPr="0010266C">
              <w:rPr>
                <w:rFonts w:ascii="Times New Roman" w:eastAsia="Times New Roman" w:hAnsi="Times New Roman" w:cs="Times New Roman"/>
                <w:bCs/>
                <w:sz w:val="24"/>
                <w:szCs w:val="24"/>
                <w:lang w:val="es-ES_tradnl"/>
              </w:rPr>
              <w:t xml:space="preserve">La Licitación podrá declararse desierta cuando no se hubieren presentado ofertas o no se hubiese satisfecho el mínimo de oferentes previsto en los DDL. Se declarará desierto el lote en el cual no se hubieren presentado ofertas o no se hubiese satisfecho el mínimo de oferentes previsto en los DDL. </w:t>
            </w:r>
          </w:p>
          <w:p w:rsidR="0010266C" w:rsidRPr="0010266C" w:rsidRDefault="0010266C" w:rsidP="0010266C">
            <w:pPr>
              <w:widowControl w:val="0"/>
              <w:autoSpaceDE w:val="0"/>
              <w:autoSpaceDN w:val="0"/>
              <w:adjustRightInd w:val="0"/>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ab/>
            </w:r>
          </w:p>
          <w:p w:rsidR="0010266C" w:rsidRPr="0010266C" w:rsidRDefault="0010266C" w:rsidP="0010266C">
            <w:pPr>
              <w:widowControl w:val="0"/>
              <w:autoSpaceDE w:val="0"/>
              <w:autoSpaceDN w:val="0"/>
              <w:adjustRightInd w:val="0"/>
              <w:spacing w:after="0" w:line="240" w:lineRule="auto"/>
              <w:ind w:left="1416" w:hanging="1416"/>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35.2  La Licitación deberá declararse fracasada cuando:</w:t>
            </w:r>
          </w:p>
          <w:p w:rsidR="0010266C" w:rsidRPr="0010266C" w:rsidRDefault="0010266C" w:rsidP="0010266C">
            <w:pPr>
              <w:widowControl w:val="0"/>
              <w:numPr>
                <w:ilvl w:val="0"/>
                <w:numId w:val="7"/>
              </w:numPr>
              <w:autoSpaceDE w:val="0"/>
              <w:autoSpaceDN w:val="0"/>
              <w:adjustRightInd w:val="0"/>
              <w:spacing w:after="0" w:line="240" w:lineRule="auto"/>
              <w:ind w:left="1068"/>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Se hubiere omitido en el procedimiento alguno de los requisitos</w:t>
            </w:r>
            <w:r w:rsidRPr="0010266C">
              <w:rPr>
                <w:rFonts w:ascii="Times New Roman" w:eastAsia="Times New Roman" w:hAnsi="Times New Roman" w:cs="Times New Roman"/>
                <w:color w:val="FF0000"/>
                <w:sz w:val="24"/>
                <w:szCs w:val="24"/>
                <w:highlight w:val="yellow"/>
                <w:lang w:val="es-ES_tradnl"/>
              </w:rPr>
              <w:t xml:space="preserve"> </w:t>
            </w:r>
            <w:r w:rsidRPr="0010266C">
              <w:rPr>
                <w:rFonts w:ascii="Times New Roman" w:eastAsia="Times New Roman" w:hAnsi="Times New Roman" w:cs="Times New Roman"/>
                <w:sz w:val="24"/>
                <w:szCs w:val="24"/>
                <w:lang w:val="es-ES_tradnl"/>
              </w:rPr>
              <w:t>esenciales establecidos en la Ley de Contratación del Estado y su Reglamento;</w:t>
            </w:r>
          </w:p>
          <w:p w:rsidR="0010266C" w:rsidRPr="0010266C" w:rsidRDefault="0010266C" w:rsidP="0010266C">
            <w:pPr>
              <w:widowControl w:val="0"/>
              <w:numPr>
                <w:ilvl w:val="0"/>
                <w:numId w:val="7"/>
              </w:numPr>
              <w:autoSpaceDE w:val="0"/>
              <w:autoSpaceDN w:val="0"/>
              <w:adjustRightInd w:val="0"/>
              <w:spacing w:after="0" w:line="240" w:lineRule="auto"/>
              <w:ind w:left="1068"/>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Las ofertas recibidas no se ajustan a los requisitos esenciales establecidos en el Reglamento de la Ley de Contratación del Estado o el Pliegos de Condiciones;</w:t>
            </w:r>
          </w:p>
          <w:p w:rsidR="0010266C" w:rsidRPr="0010266C" w:rsidRDefault="0010266C" w:rsidP="0010266C">
            <w:pPr>
              <w:widowControl w:val="0"/>
              <w:numPr>
                <w:ilvl w:val="0"/>
                <w:numId w:val="7"/>
              </w:numPr>
              <w:autoSpaceDE w:val="0"/>
              <w:autoSpaceDN w:val="0"/>
              <w:adjustRightInd w:val="0"/>
              <w:spacing w:after="0" w:line="240" w:lineRule="auto"/>
              <w:ind w:left="1068"/>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Se comprueba la existencia de colusión;</w:t>
            </w:r>
          </w:p>
          <w:p w:rsidR="0010266C" w:rsidRPr="0010266C" w:rsidRDefault="0010266C" w:rsidP="0010266C">
            <w:pPr>
              <w:widowControl w:val="0"/>
              <w:numPr>
                <w:ilvl w:val="0"/>
                <w:numId w:val="7"/>
              </w:numPr>
              <w:autoSpaceDE w:val="0"/>
              <w:autoSpaceDN w:val="0"/>
              <w:adjustRightInd w:val="0"/>
              <w:spacing w:after="0" w:line="240" w:lineRule="auto"/>
              <w:ind w:left="1068"/>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Cuando todas las ofertas se reciban por precios considerablemente superiores al presupuesto estimado por la administración;</w:t>
            </w:r>
          </w:p>
          <w:p w:rsidR="0010266C" w:rsidRPr="0010266C" w:rsidRDefault="0010266C" w:rsidP="0010266C">
            <w:pPr>
              <w:widowControl w:val="0"/>
              <w:numPr>
                <w:ilvl w:val="0"/>
                <w:numId w:val="7"/>
              </w:numPr>
              <w:autoSpaceDE w:val="0"/>
              <w:autoSpaceDN w:val="0"/>
              <w:adjustRightInd w:val="0"/>
              <w:spacing w:after="0" w:line="240" w:lineRule="auto"/>
              <w:ind w:left="1068"/>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Motivos de fuerza mayor debidamente comprobados que determinaren la no conclusión del contrato, entendiéndose como tal entre otras: Catástrofes provocadas por fenómenos naturales, accidentes, huelgas, guerra, revoluciones, motines, desorden social, naufragio e incendio. </w:t>
            </w:r>
          </w:p>
          <w:p w:rsidR="0010266C" w:rsidRPr="0010266C" w:rsidRDefault="0010266C" w:rsidP="0010266C">
            <w:pPr>
              <w:spacing w:after="0" w:line="240" w:lineRule="auto"/>
              <w:ind w:left="612" w:hanging="612"/>
              <w:jc w:val="both"/>
              <w:rPr>
                <w:rFonts w:ascii="Times New Roman" w:eastAsia="Times New Roman" w:hAnsi="Times New Roman" w:cs="Times New Roman"/>
                <w:sz w:val="24"/>
                <w:szCs w:val="24"/>
                <w:lang w:val="es-ES_tradnl"/>
              </w:rPr>
            </w:pPr>
          </w:p>
        </w:tc>
      </w:tr>
      <w:tr w:rsidR="0010266C" w:rsidRPr="0010266C" w:rsidTr="00264C03">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3" w:name="_Toc115774014"/>
            <w:r w:rsidRPr="0010266C">
              <w:rPr>
                <w:rFonts w:ascii="Times New Roman" w:eastAsia="Times New Roman" w:hAnsi="Times New Roman" w:cs="Times New Roman"/>
                <w:b/>
                <w:bCs/>
                <w:sz w:val="24"/>
                <w:szCs w:val="24"/>
                <w:lang w:val="es-ES_tradnl"/>
              </w:rPr>
              <w:t xml:space="preserve">36. Notificación de Adjudicación y firma del </w:t>
            </w:r>
            <w:bookmarkEnd w:id="33"/>
            <w:r w:rsidRPr="0010266C">
              <w:rPr>
                <w:rFonts w:ascii="Times New Roman" w:eastAsia="Times New Roman" w:hAnsi="Times New Roman" w:cs="Times New Roman"/>
                <w:b/>
                <w:bCs/>
                <w:sz w:val="24"/>
                <w:szCs w:val="24"/>
                <w:lang w:val="es-ES_tradnl"/>
              </w:rPr>
              <w:t>Contrato</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91" w:type="dxa"/>
            <w:gridSpan w:val="3"/>
          </w:tcPr>
          <w:p w:rsidR="0010266C" w:rsidRPr="0010266C" w:rsidRDefault="0010266C" w:rsidP="0010266C">
            <w:pPr>
              <w:tabs>
                <w:tab w:val="left" w:pos="73"/>
                <w:tab w:val="left" w:pos="6840"/>
              </w:tabs>
              <w:spacing w:after="200" w:line="240" w:lineRule="auto"/>
              <w:ind w:left="612" w:hanging="612"/>
              <w:jc w:val="both"/>
              <w:rPr>
                <w:rFonts w:ascii="Times New Roman" w:eastAsia="Times New Roman" w:hAnsi="Times New Roman" w:cs="Times New Roman"/>
                <w:strike/>
                <w:sz w:val="24"/>
                <w:szCs w:val="24"/>
                <w:lang w:val="es-ES_tradnl"/>
              </w:rPr>
            </w:pPr>
            <w:r w:rsidRPr="0010266C">
              <w:rPr>
                <w:rFonts w:ascii="Times New Roman" w:eastAsia="Times New Roman" w:hAnsi="Times New Roman" w:cs="Times New Roman"/>
                <w:sz w:val="24"/>
                <w:szCs w:val="24"/>
                <w:lang w:val="es-ES_tradnl"/>
              </w:rPr>
              <w:t>36.1</w:t>
            </w:r>
            <w:r w:rsidRPr="0010266C">
              <w:rPr>
                <w:rFonts w:ascii="Times New Roman" w:eastAsia="Times New Roman" w:hAnsi="Times New Roman" w:cs="Times New Roman"/>
                <w:sz w:val="24"/>
                <w:szCs w:val="24"/>
                <w:lang w:val="es-ES_tradnl"/>
              </w:rPr>
              <w:tab/>
              <w:t xml:space="preserve">Antes de la expiración de la validez de las Ofertas, el Contratante notificará por escrito la decisión de adjudicación del contrato a todos los Oferentes.  Esta carta (en lo sucesivo y en las CGC denominada la “Notificación de la Resolución de Adjudicación”) deberá estipular el monto que el Contratante pagará al Contratista por la ejecución, </w:t>
            </w:r>
            <w:r w:rsidR="005571FE">
              <w:rPr>
                <w:rFonts w:ascii="Times New Roman" w:eastAsia="Times New Roman" w:hAnsi="Times New Roman" w:cs="Times New Roman"/>
                <w:sz w:val="24"/>
                <w:szCs w:val="24"/>
                <w:lang w:val="es-ES_tradnl"/>
              </w:rPr>
              <w:t xml:space="preserve">cumplimiento y mantenimiento del suministro </w:t>
            </w:r>
            <w:r w:rsidRPr="0010266C">
              <w:rPr>
                <w:rFonts w:ascii="Times New Roman" w:eastAsia="Times New Roman" w:hAnsi="Times New Roman" w:cs="Times New Roman"/>
                <w:sz w:val="24"/>
                <w:szCs w:val="24"/>
                <w:lang w:val="es-ES_tradnl"/>
              </w:rPr>
              <w:t>por parte del Contratista, de conformidad con el Contrato (en lo sucesivo y en el Contrato denominado el “Precio del Contrato”). Después de la notificación relativa a la adjudicación del contrato, los Oferentes no seleccionados podrán solicitar por escrito al Contratante una reunión informativa o una explicación por escrito de las razones por las cuales sus Ofertas no fueron seleccionadas. El órgano contratante deberá dar respuesta a quienes lo soliciten.</w:t>
            </w:r>
            <w:r w:rsidRPr="0010266C">
              <w:rPr>
                <w:rFonts w:ascii="Times New Roman" w:eastAsia="Times New Roman" w:hAnsi="Times New Roman" w:cs="Times New Roman"/>
                <w:strike/>
                <w:sz w:val="24"/>
                <w:szCs w:val="24"/>
                <w:lang w:val="es-ES_tradnl"/>
              </w:rPr>
              <w:t xml:space="preserve"> </w:t>
            </w:r>
          </w:p>
          <w:p w:rsidR="0010266C" w:rsidRPr="0010266C" w:rsidRDefault="0010266C" w:rsidP="0010266C">
            <w:pPr>
              <w:tabs>
                <w:tab w:val="left" w:pos="4664"/>
              </w:tabs>
              <w:suppressAutoHyphens/>
              <w:spacing w:after="200" w:line="240" w:lineRule="auto"/>
              <w:ind w:left="612" w:right="-72" w:hanging="612"/>
              <w:jc w:val="both"/>
              <w:rPr>
                <w:rFonts w:ascii="Times New Roman" w:eastAsia="Times New Roman" w:hAnsi="Times New Roman" w:cs="Times New Roman"/>
                <w:spacing w:val="-3"/>
                <w:sz w:val="24"/>
                <w:szCs w:val="24"/>
                <w:lang w:val="es-MX"/>
              </w:rPr>
            </w:pPr>
            <w:r w:rsidRPr="0010266C">
              <w:rPr>
                <w:rFonts w:ascii="Times New Roman" w:eastAsia="Times New Roman" w:hAnsi="Times New Roman" w:cs="Times New Roman"/>
                <w:sz w:val="24"/>
                <w:szCs w:val="24"/>
                <w:lang w:val="es-MX"/>
              </w:rPr>
              <w:t>36.2</w:t>
            </w:r>
            <w:r w:rsidRPr="0010266C">
              <w:rPr>
                <w:rFonts w:ascii="Times New Roman" w:eastAsia="Times New Roman" w:hAnsi="Times New Roman" w:cs="Times New Roman"/>
                <w:sz w:val="24"/>
                <w:szCs w:val="24"/>
                <w:lang w:val="es-MX"/>
              </w:rPr>
              <w:tab/>
            </w:r>
            <w:r w:rsidRPr="0010266C">
              <w:rPr>
                <w:rFonts w:ascii="Times New Roman" w:eastAsia="Times New Roman" w:hAnsi="Times New Roman" w:cs="Times New Roman"/>
                <w:spacing w:val="-3"/>
                <w:sz w:val="24"/>
                <w:szCs w:val="24"/>
                <w:lang w:val="es-MX"/>
              </w:rPr>
              <w:t>Dentro de los 30 días calendarios siguientes a la Notificación de la Resolución de Adjudicación, el Oferente seleccionado deberá firmar el contrato, salvo que se dispusiere otro plazo en la cláusula 36.2 de los DDL</w:t>
            </w:r>
          </w:p>
          <w:p w:rsidR="0010266C" w:rsidRPr="0010266C" w:rsidRDefault="0010266C" w:rsidP="0010266C">
            <w:pPr>
              <w:shd w:val="clear" w:color="auto" w:fill="FFFFFF"/>
              <w:spacing w:after="0" w:line="240" w:lineRule="auto"/>
              <w:ind w:left="567"/>
              <w:jc w:val="both"/>
              <w:rPr>
                <w:rFonts w:ascii="Times New Roman" w:eastAsia="Times New Roman" w:hAnsi="Times New Roman" w:cs="Times New Roman"/>
                <w:color w:val="000000"/>
                <w:sz w:val="24"/>
                <w:szCs w:val="24"/>
                <w:lang w:val="es-ES_tradnl"/>
              </w:rPr>
            </w:pPr>
            <w:r w:rsidRPr="0010266C">
              <w:rPr>
                <w:rFonts w:ascii="Times New Roman" w:eastAsia="Times New Roman" w:hAnsi="Times New Roman" w:cs="Times New Roman"/>
                <w:color w:val="000000"/>
                <w:sz w:val="24"/>
                <w:szCs w:val="24"/>
                <w:lang w:val="es-ES_tradnl"/>
              </w:rPr>
              <w:t xml:space="preserve"> Previo a la firma del Contrato el Adjudicado deberá presentar:</w:t>
            </w:r>
          </w:p>
          <w:p w:rsidR="0010266C" w:rsidRPr="0010266C" w:rsidRDefault="0010266C" w:rsidP="0010266C">
            <w:pPr>
              <w:shd w:val="clear" w:color="auto" w:fill="FFFFFF"/>
              <w:spacing w:after="0" w:line="240" w:lineRule="auto"/>
              <w:ind w:left="567"/>
              <w:jc w:val="both"/>
              <w:rPr>
                <w:rFonts w:ascii="Times New Roman" w:eastAsia="Times New Roman" w:hAnsi="Times New Roman" w:cs="Times New Roman"/>
                <w:color w:val="000000"/>
                <w:sz w:val="24"/>
                <w:szCs w:val="24"/>
                <w:lang w:val="es-HN"/>
              </w:rPr>
            </w:pPr>
          </w:p>
          <w:p w:rsidR="0010266C" w:rsidRDefault="0010266C" w:rsidP="0010266C">
            <w:pPr>
              <w:numPr>
                <w:ilvl w:val="1"/>
                <w:numId w:val="20"/>
              </w:numPr>
              <w:shd w:val="clear" w:color="auto" w:fill="FFFFFF"/>
              <w:spacing w:after="200" w:line="276" w:lineRule="atLeast"/>
              <w:contextualSpacing/>
              <w:jc w:val="both"/>
              <w:rPr>
                <w:rFonts w:ascii="Times New Roman" w:eastAsia="Times New Roman" w:hAnsi="Times New Roman" w:cs="Times New Roman"/>
                <w:color w:val="000000"/>
                <w:sz w:val="24"/>
                <w:szCs w:val="24"/>
                <w:lang w:val="es-ES_tradnl"/>
              </w:rPr>
            </w:pPr>
            <w:r w:rsidRPr="0010266C">
              <w:rPr>
                <w:rFonts w:ascii="Times New Roman" w:eastAsia="Times New Roman" w:hAnsi="Times New Roman" w:cs="Times New Roman"/>
                <w:color w:val="000000"/>
                <w:sz w:val="24"/>
                <w:szCs w:val="24"/>
                <w:lang w:val="es-ES_tradnl"/>
              </w:rPr>
              <w:t>Constancia de Solvencia Electrónica, extendida por el Servicio de Administración de Rentas.</w:t>
            </w:r>
          </w:p>
          <w:p w:rsidR="00875A26" w:rsidRDefault="00875A26" w:rsidP="00875A26">
            <w:pPr>
              <w:shd w:val="clear" w:color="auto" w:fill="FFFFFF"/>
              <w:spacing w:after="200" w:line="276" w:lineRule="atLeast"/>
              <w:contextualSpacing/>
              <w:jc w:val="both"/>
              <w:rPr>
                <w:rFonts w:ascii="Times New Roman" w:eastAsia="Times New Roman" w:hAnsi="Times New Roman" w:cs="Times New Roman"/>
                <w:color w:val="000000"/>
                <w:sz w:val="24"/>
                <w:szCs w:val="24"/>
                <w:lang w:val="es-ES_tradnl"/>
              </w:rPr>
            </w:pPr>
          </w:p>
          <w:p w:rsidR="00875A26" w:rsidRDefault="00875A26" w:rsidP="00875A26">
            <w:pPr>
              <w:shd w:val="clear" w:color="auto" w:fill="FFFFFF"/>
              <w:spacing w:after="200" w:line="276" w:lineRule="atLeast"/>
              <w:contextualSpacing/>
              <w:jc w:val="both"/>
              <w:rPr>
                <w:rFonts w:ascii="Times New Roman" w:eastAsia="Times New Roman" w:hAnsi="Times New Roman" w:cs="Times New Roman"/>
                <w:color w:val="000000"/>
                <w:sz w:val="24"/>
                <w:szCs w:val="24"/>
                <w:lang w:val="es-ES_tradnl"/>
              </w:rPr>
            </w:pPr>
          </w:p>
          <w:p w:rsidR="00875A26" w:rsidRPr="0010266C" w:rsidRDefault="00875A26" w:rsidP="00875A26">
            <w:pPr>
              <w:shd w:val="clear" w:color="auto" w:fill="FFFFFF"/>
              <w:spacing w:after="200" w:line="276" w:lineRule="atLeast"/>
              <w:contextualSpacing/>
              <w:jc w:val="both"/>
              <w:rPr>
                <w:rFonts w:ascii="Times New Roman" w:eastAsia="Times New Roman" w:hAnsi="Times New Roman" w:cs="Times New Roman"/>
                <w:color w:val="000000"/>
                <w:sz w:val="24"/>
                <w:szCs w:val="24"/>
                <w:lang w:val="es-ES_tradnl"/>
              </w:rPr>
            </w:pPr>
          </w:p>
          <w:p w:rsidR="0010266C" w:rsidRPr="0010266C" w:rsidRDefault="0010266C" w:rsidP="0010266C">
            <w:pPr>
              <w:numPr>
                <w:ilvl w:val="1"/>
                <w:numId w:val="20"/>
              </w:numPr>
              <w:shd w:val="clear" w:color="auto" w:fill="FFFFFF"/>
              <w:spacing w:after="200" w:line="276" w:lineRule="atLeast"/>
              <w:contextualSpacing/>
              <w:jc w:val="both"/>
              <w:rPr>
                <w:rFonts w:ascii="Times New Roman" w:eastAsia="Times New Roman" w:hAnsi="Times New Roman" w:cs="Times New Roman"/>
                <w:color w:val="000000"/>
                <w:sz w:val="24"/>
                <w:szCs w:val="24"/>
                <w:lang w:val="es-ES_tradnl"/>
              </w:rPr>
            </w:pPr>
            <w:r w:rsidRPr="0010266C">
              <w:rPr>
                <w:rFonts w:ascii="Times New Roman" w:eastAsia="Times New Roman" w:hAnsi="Times New Roman" w:cs="Times New Roman"/>
                <w:color w:val="000000"/>
                <w:sz w:val="24"/>
                <w:szCs w:val="24"/>
                <w:lang w:val="es-ES_tradnl"/>
              </w:rPr>
              <w:t>Original o Copia de Constancia vigente de no haber sido objeto de resolución firme de cualquier contrato celebrado por la Administración extendida por la Procuraduría General de la República (PGR).</w:t>
            </w:r>
          </w:p>
          <w:p w:rsidR="0010266C" w:rsidRPr="0010266C" w:rsidRDefault="0010266C" w:rsidP="0010266C">
            <w:pPr>
              <w:numPr>
                <w:ilvl w:val="1"/>
                <w:numId w:val="20"/>
              </w:numPr>
              <w:shd w:val="clear" w:color="auto" w:fill="FFFFFF"/>
              <w:spacing w:after="200" w:line="276" w:lineRule="auto"/>
              <w:contextualSpacing/>
              <w:jc w:val="both"/>
              <w:rPr>
                <w:rFonts w:ascii="Times New Roman" w:eastAsia="Times New Roman" w:hAnsi="Times New Roman" w:cs="Times New Roman"/>
                <w:color w:val="000000"/>
                <w:sz w:val="24"/>
                <w:szCs w:val="24"/>
                <w:lang w:val="es-ES_tradnl"/>
              </w:rPr>
            </w:pPr>
            <w:r w:rsidRPr="0010266C">
              <w:rPr>
                <w:rFonts w:ascii="Times New Roman" w:eastAsia="Times New Roman" w:hAnsi="Times New Roman" w:cs="Times New Roman"/>
                <w:color w:val="000000"/>
                <w:sz w:val="24"/>
                <w:szCs w:val="24"/>
                <w:lang w:val="es-ES_tradnl"/>
              </w:rPr>
              <w:t>Constancia del Instituto Hondureño de Seguridad Social (IHSS) de encontrarse al día en el pago de sus aportaciones o contribuciones.</w:t>
            </w:r>
          </w:p>
          <w:p w:rsidR="0010266C" w:rsidRPr="0010266C" w:rsidRDefault="0010266C" w:rsidP="0010266C">
            <w:pPr>
              <w:numPr>
                <w:ilvl w:val="1"/>
                <w:numId w:val="20"/>
              </w:numPr>
              <w:shd w:val="clear" w:color="auto" w:fill="FFFFFF"/>
              <w:spacing w:after="200" w:line="276" w:lineRule="auto"/>
              <w:contextualSpacing/>
              <w:jc w:val="both"/>
              <w:rPr>
                <w:rFonts w:ascii="Times New Roman" w:eastAsia="Times New Roman" w:hAnsi="Times New Roman" w:cs="Times New Roman"/>
                <w:color w:val="000000"/>
                <w:sz w:val="24"/>
                <w:szCs w:val="24"/>
                <w:lang w:val="es-ES_tradnl"/>
              </w:rPr>
            </w:pPr>
            <w:r w:rsidRPr="0010266C">
              <w:rPr>
                <w:rFonts w:ascii="Times New Roman" w:eastAsia="Times New Roman" w:hAnsi="Times New Roman" w:cs="Times New Roman"/>
                <w:color w:val="000000"/>
                <w:sz w:val="24"/>
                <w:szCs w:val="24"/>
                <w:lang w:val="es-ES_tradnl"/>
              </w:rPr>
              <w:t>Certificación de Inscripción en el Registro de Proveedores y Contratistas de ONCAE.</w:t>
            </w:r>
          </w:p>
          <w:p w:rsidR="0010266C" w:rsidRPr="0010266C" w:rsidRDefault="0010266C" w:rsidP="0010266C">
            <w:pPr>
              <w:tabs>
                <w:tab w:val="left" w:pos="4664"/>
              </w:tabs>
              <w:suppressAutoHyphens/>
              <w:spacing w:after="200" w:line="240" w:lineRule="auto"/>
              <w:ind w:left="612" w:right="-72" w:hanging="612"/>
              <w:jc w:val="both"/>
              <w:rPr>
                <w:rFonts w:ascii="Times New Roman" w:eastAsia="Times New Roman" w:hAnsi="Times New Roman" w:cs="Times New Roman"/>
                <w:sz w:val="24"/>
                <w:szCs w:val="24"/>
                <w:lang w:val="es-MX"/>
              </w:rPr>
            </w:pPr>
            <w:r w:rsidRPr="0010266C">
              <w:rPr>
                <w:rFonts w:ascii="Times New Roman" w:eastAsia="Times New Roman" w:hAnsi="Times New Roman" w:cs="Times New Roman"/>
                <w:sz w:val="24"/>
                <w:szCs w:val="24"/>
                <w:lang w:val="es-MX"/>
              </w:rPr>
              <w:t xml:space="preserve">36.3 </w:t>
            </w:r>
            <w:r w:rsidRPr="0010266C">
              <w:rPr>
                <w:rFonts w:ascii="Times New Roman" w:eastAsia="Times New Roman" w:hAnsi="Times New Roman" w:cs="Times New Roman"/>
                <w:sz w:val="24"/>
                <w:szCs w:val="24"/>
                <w:lang w:val="es-MX"/>
              </w:rPr>
              <w:tab/>
              <w:t xml:space="preserve">El Contratante publicará en el Sistema de Información de Contratación y Adquisiciones del Estado de Honduras, “HonduCompras”, (www.honducompras.gob.hn),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w:t>
            </w:r>
          </w:p>
        </w:tc>
      </w:tr>
      <w:tr w:rsidR="0010266C" w:rsidRPr="0010266C" w:rsidTr="00264C03">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4" w:name="_Toc115774015"/>
            <w:r w:rsidRPr="0010266C">
              <w:rPr>
                <w:rFonts w:ascii="Times New Roman" w:eastAsia="Times New Roman" w:hAnsi="Times New Roman" w:cs="Times New Roman"/>
                <w:b/>
                <w:bCs/>
                <w:sz w:val="24"/>
                <w:szCs w:val="24"/>
                <w:lang w:val="es-ES_tradnl"/>
              </w:rPr>
              <w:t xml:space="preserve"> 37. Garantía de</w:t>
            </w:r>
          </w:p>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Cumplimiento</w:t>
            </w:r>
            <w:bookmarkEnd w:id="34"/>
            <w:r w:rsidRPr="0010266C">
              <w:rPr>
                <w:rFonts w:ascii="Times New Roman" w:eastAsia="Times New Roman" w:hAnsi="Times New Roman" w:cs="Times New Roman"/>
                <w:b/>
                <w:bCs/>
                <w:sz w:val="24"/>
                <w:szCs w:val="24"/>
                <w:lang w:val="es-ES_tradnl"/>
              </w:rPr>
              <w:t xml:space="preserve"> </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7791" w:type="dxa"/>
            <w:gridSpan w:val="3"/>
          </w:tcPr>
          <w:p w:rsidR="0010266C" w:rsidRPr="0010266C" w:rsidRDefault="0010266C" w:rsidP="0010266C">
            <w:pPr>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37.1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Dentro del plazo establecido en los DDL y después de haber recibido la Notificación de la Resolución de Adjudicación, el Oferente seleccionado deberá entregar al Contratante una Garantía de Cumplimiento por el monto estipulado en las CGC y en la forma de una Garantía bancaria o fianza emitida por un banco o una aseguradora que opere en Honduras, autorizada por la Comisión Nacional de Bancos y Seguros, en el formulario original especificado en la Sección X (Formularios de Garantía). También será admisible la presentación de cheques certificados a la orden del Contratante y bonos del Estado Hondureño representativos de obligaciones de la deuda pública.</w:t>
            </w:r>
          </w:p>
          <w:p w:rsidR="00C61856" w:rsidRPr="00CA32A5" w:rsidRDefault="0010266C" w:rsidP="00CA32A5">
            <w:pPr>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37.2</w:t>
            </w:r>
            <w:r w:rsidRPr="0010266C">
              <w:rPr>
                <w:rFonts w:ascii="Times New Roman" w:eastAsia="Times New Roman" w:hAnsi="Times New Roman" w:cs="Times New Roman"/>
                <w:sz w:val="24"/>
                <w:szCs w:val="24"/>
                <w:lang w:val="es-ES_tradnl"/>
              </w:rPr>
              <w:tab/>
              <w:t>El incumplimiento del Oferente seleccionado con las disposiciones de las Subcláusulas 37.1 y 36.2 de las IAO constituirá base suficiente para anular la adjudicación del contrato y hacer efectiva la Garantía de Mantenimiento de la Oferta. Tan pronto como el Oferente seleccionado firme el Contrato y presente la Garantía de Cumplimiento, el Contratante devolverá a los oferentes no seleccionados las Garantías</w:t>
            </w:r>
            <w:r w:rsidR="00C61856">
              <w:rPr>
                <w:rFonts w:ascii="Times New Roman" w:eastAsia="Times New Roman" w:hAnsi="Times New Roman" w:cs="Times New Roman"/>
                <w:sz w:val="24"/>
                <w:szCs w:val="24"/>
                <w:lang w:val="es-ES_tradnl"/>
              </w:rPr>
              <w:t xml:space="preserve"> de Mantenimiento de la Oferta.</w:t>
            </w:r>
          </w:p>
        </w:tc>
      </w:tr>
      <w:tr w:rsidR="0010266C" w:rsidRPr="0010266C" w:rsidTr="00264C03">
        <w:tc>
          <w:tcPr>
            <w:tcW w:w="2187" w:type="dxa"/>
          </w:tcPr>
          <w:p w:rsidR="0010266C" w:rsidRPr="0010266C" w:rsidRDefault="0010266C" w:rsidP="0010266C">
            <w:pPr>
              <w:spacing w:after="0" w:line="240" w:lineRule="auto"/>
              <w:ind w:left="360" w:hanging="360"/>
              <w:outlineLvl w:val="2"/>
              <w:rPr>
                <w:rFonts w:ascii="Times New Roman" w:eastAsia="Times New Roman" w:hAnsi="Times New Roman" w:cs="Times New Roman"/>
                <w:b/>
                <w:bCs/>
                <w:sz w:val="24"/>
                <w:szCs w:val="24"/>
                <w:lang w:val="es-ES_tradnl"/>
              </w:rPr>
            </w:pPr>
            <w:bookmarkStart w:id="35" w:name="_Toc115774016"/>
            <w:r w:rsidRPr="0010266C">
              <w:rPr>
                <w:rFonts w:ascii="Times New Roman" w:eastAsia="Times New Roman" w:hAnsi="Times New Roman" w:cs="Times New Roman"/>
                <w:b/>
                <w:bCs/>
                <w:sz w:val="24"/>
                <w:szCs w:val="24"/>
                <w:lang w:val="es-ES_tradnl"/>
              </w:rPr>
              <w:t xml:space="preserve">   38. Pago de    anticipo y </w:t>
            </w:r>
            <w:bookmarkEnd w:id="35"/>
            <w:r w:rsidRPr="0010266C">
              <w:rPr>
                <w:rFonts w:ascii="Times New Roman" w:eastAsia="Times New Roman" w:hAnsi="Times New Roman" w:cs="Times New Roman"/>
                <w:b/>
                <w:bCs/>
                <w:sz w:val="24"/>
                <w:szCs w:val="24"/>
                <w:lang w:val="es-ES_tradnl"/>
              </w:rPr>
              <w:t xml:space="preserve">Garantía </w:t>
            </w:r>
          </w:p>
        </w:tc>
        <w:tc>
          <w:tcPr>
            <w:tcW w:w="7791" w:type="dxa"/>
            <w:gridSpan w:val="3"/>
          </w:tcPr>
          <w:p w:rsidR="0010266C" w:rsidRPr="00C61856" w:rsidRDefault="0010266C" w:rsidP="00C61856">
            <w:pPr>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38.1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El Contratante proveerá un anticipo sobre el Precio del Contrato, cuando así haya sido estipulado en las CGC y supeditado al monto máximo</w:t>
            </w:r>
            <w:r w:rsidR="00C61856">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b/>
                <w:spacing w:val="-3"/>
                <w:sz w:val="24"/>
                <w:szCs w:val="24"/>
                <w:lang w:val="es-ES_tradnl"/>
              </w:rPr>
              <w:t>establecido en los DDL</w:t>
            </w:r>
            <w:r w:rsidRPr="0010266C">
              <w:rPr>
                <w:rFonts w:ascii="Times New Roman" w:eastAsia="Times New Roman" w:hAnsi="Times New Roman" w:cs="Times New Roman"/>
                <w:spacing w:val="-3"/>
                <w:sz w:val="24"/>
                <w:szCs w:val="24"/>
                <w:lang w:val="es-ES_tradnl"/>
              </w:rPr>
              <w:t xml:space="preserve">. El pago del anticipo deberá ejecutarse contra la recepción de una Garantía. En la Sección X “Formularios de Garantía” se proporciona un formulario de Garantía para Pago de Anticipo. </w:t>
            </w:r>
          </w:p>
        </w:tc>
      </w:tr>
    </w:tbl>
    <w:p w:rsidR="0010266C" w:rsidRPr="0010266C" w:rsidRDefault="0010266C" w:rsidP="00527DD6">
      <w:pPr>
        <w:spacing w:after="0" w:line="240" w:lineRule="auto"/>
        <w:rPr>
          <w:rFonts w:ascii="Times New Roman" w:eastAsia="Times New Roman" w:hAnsi="Times New Roman" w:cs="Times New Roman"/>
          <w:b/>
          <w:sz w:val="24"/>
          <w:szCs w:val="24"/>
          <w:lang w:val="es-ES_tradnl"/>
        </w:rPr>
        <w:sectPr w:rsidR="0010266C" w:rsidRPr="0010266C" w:rsidSect="00242876">
          <w:endnotePr>
            <w:numFmt w:val="decimal"/>
          </w:endnotePr>
          <w:type w:val="continuous"/>
          <w:pgSz w:w="12240" w:h="15840" w:code="1"/>
          <w:pgMar w:top="1440" w:right="900" w:bottom="1440" w:left="1560" w:header="720" w:footer="720" w:gutter="0"/>
          <w:cols w:space="720"/>
          <w:titlePg/>
          <w:docGrid w:linePitch="326"/>
        </w:sectPr>
      </w:pPr>
    </w:p>
    <w:p w:rsidR="0010266C" w:rsidRPr="0010266C" w:rsidRDefault="0010266C" w:rsidP="00527DD6">
      <w:pPr>
        <w:keepNext/>
        <w:suppressAutoHyphens/>
        <w:spacing w:before="360" w:after="240" w:line="240" w:lineRule="auto"/>
        <w:outlineLvl w:val="0"/>
        <w:rPr>
          <w:rFonts w:ascii="Times New Roman" w:eastAsia="Times New Roman" w:hAnsi="Times New Roman" w:cs="Times New Roman"/>
          <w:b/>
          <w:spacing w:val="-5"/>
          <w:sz w:val="20"/>
          <w:szCs w:val="20"/>
          <w:lang w:val="es-ES_tradnl"/>
        </w:rPr>
      </w:pPr>
      <w:bookmarkStart w:id="36" w:name="_Toc180565963"/>
      <w:r w:rsidRPr="0010266C">
        <w:rPr>
          <w:rFonts w:ascii="Times New Roman" w:eastAsia="Times New Roman" w:hAnsi="Times New Roman" w:cs="Times New Roman"/>
          <w:b/>
          <w:spacing w:val="-5"/>
          <w:sz w:val="24"/>
          <w:szCs w:val="24"/>
          <w:lang w:val="es-ES_tradnl"/>
        </w:rPr>
        <w:t>Sección II. Datos de la Licitación (DDL)</w:t>
      </w:r>
      <w:r w:rsidRPr="0010266C">
        <w:rPr>
          <w:rFonts w:ascii="Times New Roman" w:eastAsia="Times New Roman" w:hAnsi="Times New Roman" w:cs="Times New Roman"/>
          <w:bCs/>
          <w:spacing w:val="-5"/>
          <w:sz w:val="20"/>
          <w:szCs w:val="20"/>
          <w:vertAlign w:val="superscript"/>
          <w:lang w:val="es-ES_tradnl"/>
        </w:rPr>
        <w:footnoteReference w:id="4"/>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7297"/>
      </w:tblGrid>
      <w:tr w:rsidR="0010266C" w:rsidRPr="00994B55" w:rsidTr="00C53EFC">
        <w:trPr>
          <w:cantSplit/>
          <w:trHeight w:val="305"/>
        </w:trPr>
        <w:tc>
          <w:tcPr>
            <w:tcW w:w="9468" w:type="dxa"/>
            <w:gridSpan w:val="2"/>
          </w:tcPr>
          <w:p w:rsidR="0010266C" w:rsidRPr="00994B55" w:rsidRDefault="0010266C" w:rsidP="0010266C">
            <w:pPr>
              <w:keepNext/>
              <w:widowControl w:val="0"/>
              <w:numPr>
                <w:ilvl w:val="0"/>
                <w:numId w:val="9"/>
              </w:numPr>
              <w:spacing w:after="0" w:line="240" w:lineRule="auto"/>
              <w:ind w:left="778" w:hanging="418"/>
              <w:jc w:val="center"/>
              <w:outlineLvl w:val="3"/>
              <w:rPr>
                <w:rFonts w:ascii="Times New Roman" w:eastAsia="Times New Roman" w:hAnsi="Times New Roman" w:cs="Times New Roman"/>
                <w:b/>
                <w:bCs/>
                <w:sz w:val="24"/>
                <w:lang w:val="es-ES_tradnl"/>
              </w:rPr>
            </w:pPr>
            <w:r w:rsidRPr="00994B55">
              <w:rPr>
                <w:rFonts w:ascii="Times New Roman" w:eastAsia="Times New Roman" w:hAnsi="Times New Roman" w:cs="Times New Roman"/>
                <w:b/>
                <w:bCs/>
                <w:sz w:val="24"/>
                <w:lang w:val="es-ES_tradnl"/>
              </w:rPr>
              <w:t>Disposiciones Generales</w:t>
            </w:r>
          </w:p>
          <w:p w:rsidR="0010266C" w:rsidRPr="00994B55" w:rsidRDefault="0010266C" w:rsidP="0010266C">
            <w:pPr>
              <w:keepNext/>
              <w:spacing w:after="0" w:line="240" w:lineRule="auto"/>
              <w:ind w:left="360"/>
              <w:jc w:val="center"/>
              <w:rPr>
                <w:rFonts w:ascii="Times New Roman" w:eastAsia="Times New Roman" w:hAnsi="Times New Roman" w:cs="Times New Roman"/>
                <w:b/>
                <w:bCs/>
                <w:sz w:val="24"/>
                <w:lang w:val="es-ES_tradnl"/>
              </w:rPr>
            </w:pPr>
          </w:p>
        </w:tc>
      </w:tr>
      <w:tr w:rsidR="0010266C" w:rsidRPr="00994B55" w:rsidTr="00CE1DFE">
        <w:trPr>
          <w:trHeight w:val="3248"/>
        </w:trPr>
        <w:tc>
          <w:tcPr>
            <w:tcW w:w="2171" w:type="dxa"/>
            <w:tcBorders>
              <w:bottom w:val="single" w:sz="4" w:space="0" w:color="auto"/>
            </w:tcBorders>
          </w:tcPr>
          <w:p w:rsidR="0010266C" w:rsidRPr="00994B55" w:rsidRDefault="00594BFC"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1.1</w:t>
            </w:r>
          </w:p>
        </w:tc>
        <w:tc>
          <w:tcPr>
            <w:tcW w:w="7297" w:type="dxa"/>
          </w:tcPr>
          <w:p w:rsidR="0010266C" w:rsidRPr="00994B55" w:rsidRDefault="0010266C" w:rsidP="0010266C">
            <w:pPr>
              <w:keepNext/>
              <w:spacing w:after="0" w:line="240" w:lineRule="auto"/>
              <w:jc w:val="both"/>
              <w:rPr>
                <w:rFonts w:ascii="Times New Roman" w:eastAsia="Times New Roman" w:hAnsi="Times New Roman" w:cs="Times New Roman"/>
                <w:i/>
                <w:iCs/>
                <w:sz w:val="24"/>
                <w:lang w:val="es-ES_tradnl"/>
              </w:rPr>
            </w:pPr>
            <w:r w:rsidRPr="00994B55">
              <w:rPr>
                <w:rFonts w:ascii="Times New Roman" w:eastAsia="Times New Roman" w:hAnsi="Times New Roman" w:cs="Times New Roman"/>
                <w:sz w:val="24"/>
                <w:lang w:val="es-ES_tradnl"/>
              </w:rPr>
              <w:t>El Contratante es:</w:t>
            </w:r>
            <w:r w:rsidR="008B0E7D" w:rsidRPr="00994B55">
              <w:rPr>
                <w:rFonts w:ascii="Times New Roman" w:eastAsia="Times New Roman" w:hAnsi="Times New Roman" w:cs="Times New Roman"/>
                <w:sz w:val="24"/>
                <w:lang w:val="es-ES_tradnl"/>
              </w:rPr>
              <w:t xml:space="preserve"> Programa Nacional de Desarrollo Rural y Urbano Sostenible (PRONADERS)</w:t>
            </w:r>
          </w:p>
          <w:p w:rsidR="0010266C" w:rsidRPr="00994B55" w:rsidRDefault="0010266C" w:rsidP="0010266C">
            <w:pPr>
              <w:keepNext/>
              <w:spacing w:after="0" w:line="240" w:lineRule="auto"/>
              <w:jc w:val="both"/>
              <w:rPr>
                <w:rFonts w:ascii="Times New Roman" w:eastAsia="Times New Roman" w:hAnsi="Times New Roman" w:cs="Times New Roman"/>
                <w:sz w:val="24"/>
                <w:lang w:val="es-ES_tradnl"/>
              </w:rPr>
            </w:pPr>
          </w:p>
          <w:p w:rsidR="00594BFC" w:rsidRPr="00901413" w:rsidRDefault="005571FE" w:rsidP="00594BFC">
            <w:pPr>
              <w:keepNext/>
              <w:spacing w:after="0" w:line="240" w:lineRule="auto"/>
              <w:jc w:val="both"/>
              <w:rPr>
                <w:rFonts w:ascii="Times New Roman" w:eastAsia="Times New Roman" w:hAnsi="Times New Roman" w:cs="Times New Roman"/>
                <w:b/>
                <w:iCs/>
                <w:sz w:val="24"/>
                <w:lang w:val="es-ES_tradnl"/>
              </w:rPr>
            </w:pPr>
            <w:r>
              <w:rPr>
                <w:rFonts w:ascii="Times New Roman" w:eastAsia="Times New Roman" w:hAnsi="Times New Roman" w:cs="Times New Roman"/>
                <w:sz w:val="24"/>
                <w:lang w:val="es-ES_tradnl"/>
              </w:rPr>
              <w:t xml:space="preserve">El </w:t>
            </w:r>
            <w:r w:rsidRPr="00901413">
              <w:rPr>
                <w:rFonts w:ascii="Times New Roman" w:eastAsia="Times New Roman" w:hAnsi="Times New Roman" w:cs="Times New Roman"/>
                <w:sz w:val="24"/>
                <w:lang w:val="es-ES_tradnl"/>
              </w:rPr>
              <w:t>suministro es</w:t>
            </w:r>
            <w:r w:rsidR="008B0E7D" w:rsidRPr="00901413">
              <w:rPr>
                <w:rFonts w:ascii="Times New Roman" w:eastAsia="Times New Roman" w:hAnsi="Times New Roman" w:cs="Times New Roman"/>
                <w:sz w:val="24"/>
                <w:lang w:val="es-ES_tradnl"/>
              </w:rPr>
              <w:t>:</w:t>
            </w:r>
            <w:r w:rsidR="0008566E" w:rsidRPr="00901413">
              <w:rPr>
                <w:rFonts w:ascii="Times New Roman" w:eastAsia="Times New Roman" w:hAnsi="Times New Roman" w:cs="Times New Roman"/>
                <w:b/>
                <w:sz w:val="24"/>
                <w:lang w:val="es-ES_tradnl"/>
              </w:rPr>
              <w:t xml:space="preserve"> </w:t>
            </w:r>
            <w:r w:rsidR="000F0ED2" w:rsidRPr="00901413">
              <w:rPr>
                <w:rFonts w:ascii="Times New Roman" w:eastAsia="Times New Roman" w:hAnsi="Times New Roman" w:cs="Times New Roman"/>
                <w:b/>
                <w:iCs/>
                <w:sz w:val="24"/>
                <w:lang w:val="es-ES_tradnl"/>
              </w:rPr>
              <w:t xml:space="preserve">DOTACION DE SILOS METALICOS PARA ALMACENAMIENTO Y CONSERVACION DE GRANOS </w:t>
            </w:r>
            <w:r w:rsidR="00CC6F49" w:rsidRPr="00901413">
              <w:rPr>
                <w:rFonts w:ascii="Times New Roman" w:eastAsia="Times New Roman" w:hAnsi="Times New Roman" w:cs="Times New Roman"/>
                <w:b/>
                <w:iCs/>
                <w:sz w:val="24"/>
                <w:lang w:val="es-ES_tradnl"/>
              </w:rPr>
              <w:t>BASICOS.</w:t>
            </w:r>
          </w:p>
          <w:p w:rsidR="0010266C" w:rsidRPr="00901413" w:rsidRDefault="0010266C" w:rsidP="0010266C">
            <w:pPr>
              <w:keepNext/>
              <w:spacing w:after="0" w:line="240" w:lineRule="auto"/>
              <w:jc w:val="both"/>
              <w:rPr>
                <w:rFonts w:ascii="Times New Roman" w:eastAsia="Times New Roman" w:hAnsi="Times New Roman" w:cs="Times New Roman"/>
                <w:i/>
                <w:iCs/>
                <w:sz w:val="24"/>
                <w:lang w:val="es-ES_tradnl"/>
              </w:rPr>
            </w:pPr>
          </w:p>
          <w:p w:rsidR="0010266C" w:rsidRPr="00901413" w:rsidRDefault="0010266C" w:rsidP="0010266C">
            <w:pPr>
              <w:spacing w:after="0" w:line="240" w:lineRule="auto"/>
              <w:jc w:val="both"/>
              <w:rPr>
                <w:rFonts w:ascii="Times New Roman" w:eastAsia="Times New Roman" w:hAnsi="Times New Roman" w:cs="Times New Roman"/>
                <w:i/>
                <w:iCs/>
                <w:sz w:val="24"/>
                <w:lang w:val="es-ES_tradnl"/>
              </w:rPr>
            </w:pPr>
            <w:r w:rsidRPr="00901413">
              <w:rPr>
                <w:rFonts w:ascii="Times New Roman" w:eastAsia="Times New Roman" w:hAnsi="Times New Roman" w:cs="Times New Roman"/>
                <w:iCs/>
                <w:sz w:val="24"/>
                <w:lang w:val="es-ES_tradnl"/>
              </w:rPr>
              <w:t xml:space="preserve">El plazo de ejecución </w:t>
            </w:r>
            <w:r w:rsidR="00073A74" w:rsidRPr="00901413">
              <w:rPr>
                <w:rFonts w:ascii="Times New Roman" w:eastAsia="Times New Roman" w:hAnsi="Times New Roman" w:cs="Times New Roman"/>
                <w:iCs/>
                <w:sz w:val="24"/>
                <w:lang w:val="es-ES_tradnl"/>
              </w:rPr>
              <w:t>del Proyecto</w:t>
            </w:r>
            <w:r w:rsidRPr="00901413">
              <w:rPr>
                <w:rFonts w:ascii="Times New Roman" w:eastAsia="Times New Roman" w:hAnsi="Times New Roman" w:cs="Times New Roman"/>
                <w:iCs/>
                <w:sz w:val="24"/>
                <w:lang w:val="es-US"/>
              </w:rPr>
              <w:t>:</w:t>
            </w:r>
            <w:r w:rsidR="00910748" w:rsidRPr="00901413">
              <w:rPr>
                <w:rFonts w:ascii="Times New Roman" w:eastAsia="Times New Roman" w:hAnsi="Times New Roman" w:cs="Times New Roman"/>
                <w:iCs/>
                <w:sz w:val="24"/>
                <w:lang w:val="es-US"/>
              </w:rPr>
              <w:t xml:space="preserve"> </w:t>
            </w:r>
            <w:r w:rsidR="00AC5931" w:rsidRPr="00901413">
              <w:rPr>
                <w:rFonts w:ascii="Times New Roman" w:eastAsia="Times New Roman" w:hAnsi="Times New Roman" w:cs="Times New Roman"/>
                <w:b/>
                <w:iCs/>
                <w:sz w:val="24"/>
                <w:u w:val="single"/>
                <w:lang w:val="es-US"/>
              </w:rPr>
              <w:t>tres (3)</w:t>
            </w:r>
            <w:r w:rsidR="00ED0814" w:rsidRPr="00901413">
              <w:rPr>
                <w:rFonts w:ascii="Times New Roman" w:eastAsia="Times New Roman" w:hAnsi="Times New Roman" w:cs="Times New Roman"/>
                <w:b/>
                <w:iCs/>
                <w:sz w:val="24"/>
                <w:u w:val="single"/>
                <w:lang w:val="es-US"/>
              </w:rPr>
              <w:t xml:space="preserve"> meses.</w:t>
            </w:r>
          </w:p>
          <w:p w:rsidR="0010266C" w:rsidRPr="00901413" w:rsidRDefault="0010266C" w:rsidP="0010266C">
            <w:pPr>
              <w:keepNext/>
              <w:spacing w:after="0" w:line="240" w:lineRule="auto"/>
              <w:jc w:val="both"/>
              <w:rPr>
                <w:rFonts w:ascii="Times New Roman" w:eastAsia="Times New Roman" w:hAnsi="Times New Roman" w:cs="Times New Roman"/>
                <w:i/>
                <w:iCs/>
                <w:sz w:val="24"/>
                <w:lang w:val="es-ES_tradnl"/>
              </w:rPr>
            </w:pPr>
          </w:p>
          <w:p w:rsidR="00910748" w:rsidRPr="00901413" w:rsidRDefault="0010266C" w:rsidP="0010266C">
            <w:pPr>
              <w:keepNext/>
              <w:spacing w:after="0" w:line="240" w:lineRule="auto"/>
              <w:jc w:val="both"/>
              <w:rPr>
                <w:rFonts w:ascii="Times New Roman" w:eastAsia="Times New Roman" w:hAnsi="Times New Roman" w:cs="Times New Roman"/>
                <w:sz w:val="24"/>
                <w:lang w:val="es-ES_tradnl"/>
              </w:rPr>
            </w:pPr>
            <w:r w:rsidRPr="00901413">
              <w:rPr>
                <w:rFonts w:ascii="Times New Roman" w:eastAsia="Times New Roman" w:hAnsi="Times New Roman" w:cs="Times New Roman"/>
                <w:sz w:val="24"/>
                <w:lang w:val="es-ES_tradnl"/>
              </w:rPr>
              <w:t xml:space="preserve">El nombre e identificación del contrato </w:t>
            </w:r>
            <w:r w:rsidR="00DA2231" w:rsidRPr="00901413">
              <w:rPr>
                <w:rFonts w:ascii="Times New Roman" w:eastAsia="Times New Roman" w:hAnsi="Times New Roman" w:cs="Times New Roman"/>
                <w:sz w:val="24"/>
                <w:lang w:val="es-ES_tradnl"/>
              </w:rPr>
              <w:t>es</w:t>
            </w:r>
            <w:r w:rsidRPr="00901413">
              <w:rPr>
                <w:rFonts w:ascii="Times New Roman" w:eastAsia="Times New Roman" w:hAnsi="Times New Roman" w:cs="Times New Roman"/>
                <w:sz w:val="24"/>
                <w:lang w:val="es-ES_tradnl"/>
              </w:rPr>
              <w:t xml:space="preserve">: </w:t>
            </w:r>
          </w:p>
          <w:p w:rsidR="00CE1DFE" w:rsidRPr="00901413" w:rsidRDefault="00CE1DFE" w:rsidP="00CE1DFE">
            <w:pPr>
              <w:keepNext/>
              <w:spacing w:after="0" w:line="240" w:lineRule="auto"/>
              <w:jc w:val="both"/>
              <w:rPr>
                <w:rFonts w:ascii="Times New Roman" w:eastAsia="Times New Roman" w:hAnsi="Times New Roman" w:cs="Times New Roman"/>
                <w:b/>
                <w:sz w:val="24"/>
                <w:lang w:val="es-ES_tradnl"/>
              </w:rPr>
            </w:pPr>
            <w:r w:rsidRPr="00901413">
              <w:rPr>
                <w:rFonts w:ascii="Times New Roman" w:eastAsia="Times New Roman" w:hAnsi="Times New Roman" w:cs="Times New Roman"/>
                <w:b/>
                <w:bCs/>
                <w:sz w:val="24"/>
                <w:lang w:val="es-ES_tradnl"/>
              </w:rPr>
              <w:t>PE-PRONADERS-GC-</w:t>
            </w:r>
            <w:r w:rsidR="000F0ED2" w:rsidRPr="00901413">
              <w:rPr>
                <w:rFonts w:ascii="Times New Roman" w:eastAsia="Times New Roman" w:hAnsi="Times New Roman" w:cs="Times New Roman"/>
                <w:b/>
                <w:bCs/>
                <w:sz w:val="24"/>
                <w:lang w:val="es-ES_tradnl"/>
              </w:rPr>
              <w:t>002-2022</w:t>
            </w:r>
          </w:p>
          <w:p w:rsidR="00994B55" w:rsidRPr="00994B55" w:rsidRDefault="00994B55" w:rsidP="002708A7">
            <w:pPr>
              <w:keepNext/>
              <w:spacing w:after="0" w:line="240" w:lineRule="auto"/>
              <w:jc w:val="both"/>
              <w:rPr>
                <w:rFonts w:ascii="Times New Roman" w:eastAsia="Times New Roman" w:hAnsi="Times New Roman" w:cs="Times New Roman"/>
                <w:b/>
                <w:color w:val="7030A0"/>
                <w:sz w:val="24"/>
                <w:lang w:val="es-ES_tradnl"/>
              </w:rPr>
            </w:pPr>
          </w:p>
        </w:tc>
      </w:tr>
      <w:tr w:rsidR="0010266C" w:rsidRPr="00994B55" w:rsidTr="00C53EFC">
        <w:tc>
          <w:tcPr>
            <w:tcW w:w="2171" w:type="dxa"/>
            <w:tcBorders>
              <w:top w:val="single" w:sz="4" w:space="0" w:color="auto"/>
              <w:bottom w:val="single" w:sz="4" w:space="0" w:color="auto"/>
            </w:tcBorders>
          </w:tcPr>
          <w:p w:rsidR="0010266C"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1.2</w:t>
            </w:r>
            <w:r w:rsidR="0010266C" w:rsidRPr="00994B55">
              <w:rPr>
                <w:rFonts w:ascii="Times New Roman" w:eastAsia="Times New Roman" w:hAnsi="Times New Roman" w:cs="Times New Roman"/>
                <w:b/>
                <w:bCs/>
                <w:sz w:val="24"/>
                <w:lang w:val="es-ES_tradnl"/>
              </w:rPr>
              <w:tab/>
            </w:r>
          </w:p>
        </w:tc>
        <w:tc>
          <w:tcPr>
            <w:tcW w:w="7297" w:type="dxa"/>
          </w:tcPr>
          <w:p w:rsidR="0010266C" w:rsidRPr="00742948" w:rsidRDefault="0010266C" w:rsidP="0010266C">
            <w:pPr>
              <w:spacing w:after="0" w:line="240" w:lineRule="auto"/>
              <w:jc w:val="both"/>
              <w:rPr>
                <w:rFonts w:ascii="Times New Roman" w:eastAsia="Times New Roman" w:hAnsi="Times New Roman" w:cs="Times New Roman"/>
                <w:iCs/>
                <w:sz w:val="24"/>
                <w:lang w:val="es-ES_tradnl"/>
              </w:rPr>
            </w:pPr>
            <w:r w:rsidRPr="00994B55">
              <w:rPr>
                <w:rFonts w:ascii="Times New Roman" w:eastAsia="Times New Roman" w:hAnsi="Times New Roman" w:cs="Times New Roman"/>
                <w:sz w:val="24"/>
                <w:lang w:val="es-ES_tradnl"/>
              </w:rPr>
              <w:t xml:space="preserve">La fecha prevista de terminación </w:t>
            </w:r>
            <w:r w:rsidR="005571FE">
              <w:rPr>
                <w:rFonts w:ascii="Times New Roman" w:eastAsia="Times New Roman" w:hAnsi="Times New Roman" w:cs="Times New Roman"/>
                <w:sz w:val="24"/>
                <w:lang w:val="es-ES_tradnl"/>
              </w:rPr>
              <w:t>del suministro</w:t>
            </w:r>
            <w:r w:rsidRPr="00994B55">
              <w:rPr>
                <w:rFonts w:ascii="Times New Roman" w:eastAsia="Times New Roman" w:hAnsi="Times New Roman" w:cs="Times New Roman"/>
                <w:sz w:val="24"/>
                <w:lang w:val="es-ES_tradnl"/>
              </w:rPr>
              <w:t xml:space="preserve"> es </w:t>
            </w:r>
            <w:r w:rsidR="00910748" w:rsidRPr="00DA2231">
              <w:rPr>
                <w:rFonts w:ascii="Times New Roman" w:eastAsia="Times New Roman" w:hAnsi="Times New Roman" w:cs="Times New Roman"/>
                <w:iCs/>
                <w:color w:val="000000" w:themeColor="text1"/>
                <w:sz w:val="24"/>
                <w:lang w:val="es-ES_tradnl"/>
              </w:rPr>
              <w:t>de</w:t>
            </w:r>
            <w:r w:rsidR="00910748" w:rsidRPr="00994B55">
              <w:rPr>
                <w:rFonts w:ascii="Times New Roman" w:eastAsia="Times New Roman" w:hAnsi="Times New Roman" w:cs="Times New Roman"/>
                <w:b/>
                <w:iCs/>
                <w:color w:val="7030A0"/>
                <w:sz w:val="24"/>
                <w:lang w:val="es-ES_tradnl"/>
              </w:rPr>
              <w:t xml:space="preserve"> </w:t>
            </w:r>
            <w:r w:rsidR="00AC5931" w:rsidRPr="00901413">
              <w:rPr>
                <w:rFonts w:ascii="Times New Roman" w:eastAsia="Times New Roman" w:hAnsi="Times New Roman" w:cs="Times New Roman"/>
                <w:b/>
                <w:iCs/>
                <w:sz w:val="24"/>
                <w:u w:val="single"/>
                <w:lang w:val="es-US"/>
              </w:rPr>
              <w:t>tres (3) meses</w:t>
            </w:r>
            <w:r w:rsidR="00910748" w:rsidRPr="008610EF">
              <w:rPr>
                <w:rFonts w:ascii="Times New Roman" w:eastAsia="Times New Roman" w:hAnsi="Times New Roman" w:cs="Times New Roman"/>
                <w:b/>
                <w:iCs/>
                <w:color w:val="7030A0"/>
                <w:sz w:val="24"/>
                <w:lang w:val="es-ES_tradnl"/>
              </w:rPr>
              <w:t xml:space="preserve">, </w:t>
            </w:r>
            <w:r w:rsidR="00910748" w:rsidRPr="00742948">
              <w:rPr>
                <w:rFonts w:ascii="Times New Roman" w:eastAsia="Times New Roman" w:hAnsi="Times New Roman" w:cs="Times New Roman"/>
                <w:iCs/>
                <w:sz w:val="24"/>
                <w:lang w:val="es-ES_tradnl"/>
              </w:rPr>
              <w:t>el período de ejecución comienza a contar a partir de la fecha de recepción de la orden de inicio</w:t>
            </w:r>
            <w:r w:rsidR="0008566E" w:rsidRPr="00742948">
              <w:rPr>
                <w:rFonts w:ascii="Times New Roman" w:eastAsia="Times New Roman" w:hAnsi="Times New Roman" w:cs="Times New Roman"/>
                <w:iCs/>
                <w:sz w:val="24"/>
                <w:lang w:val="es-ES_tradnl"/>
              </w:rPr>
              <w:t xml:space="preserve">. </w:t>
            </w:r>
          </w:p>
          <w:p w:rsidR="0010266C" w:rsidRPr="00C61856" w:rsidRDefault="0008566E" w:rsidP="005571FE">
            <w:pPr>
              <w:spacing w:after="0" w:line="240" w:lineRule="auto"/>
              <w:jc w:val="both"/>
              <w:rPr>
                <w:rFonts w:ascii="Times New Roman" w:eastAsia="Times New Roman" w:hAnsi="Times New Roman" w:cs="Times New Roman"/>
                <w:iCs/>
                <w:sz w:val="24"/>
                <w:lang w:val="es-ES_tradnl"/>
              </w:rPr>
            </w:pPr>
            <w:r w:rsidRPr="00742948">
              <w:rPr>
                <w:rFonts w:ascii="Times New Roman" w:eastAsia="Times New Roman" w:hAnsi="Times New Roman" w:cs="Times New Roman"/>
                <w:iCs/>
                <w:sz w:val="24"/>
                <w:lang w:val="es-ES_tradnl"/>
              </w:rPr>
              <w:t xml:space="preserve">El contratista deberá presentar un PROGRAMA GENERAL DE EJECUCIÓN </w:t>
            </w:r>
            <w:r w:rsidR="005571FE">
              <w:rPr>
                <w:rFonts w:ascii="Times New Roman" w:eastAsia="Times New Roman" w:hAnsi="Times New Roman" w:cs="Times New Roman"/>
                <w:iCs/>
                <w:sz w:val="24"/>
                <w:lang w:val="es-ES_tradnl"/>
              </w:rPr>
              <w:t>DEL SUMINISTRO</w:t>
            </w:r>
            <w:r w:rsidRPr="00742948">
              <w:rPr>
                <w:rFonts w:ascii="Times New Roman" w:eastAsia="Times New Roman" w:hAnsi="Times New Roman" w:cs="Times New Roman"/>
                <w:iCs/>
                <w:sz w:val="24"/>
                <w:lang w:val="es-ES_tradnl"/>
              </w:rPr>
              <w:t>, esto permitirá a la Comisión Evaluadora conocer el tiempo estimado por el contratista para la realización de cada actividad y el proyecto en su totalidad, el plazo de ejecución debe ser igual o inferior al estipulado por el PRONADERS.</w:t>
            </w:r>
          </w:p>
        </w:tc>
      </w:tr>
      <w:tr w:rsidR="0010266C" w:rsidRPr="00994B55" w:rsidTr="00C53EFC">
        <w:tc>
          <w:tcPr>
            <w:tcW w:w="2171" w:type="dxa"/>
            <w:tcBorders>
              <w:top w:val="single" w:sz="4" w:space="0" w:color="auto"/>
              <w:bottom w:val="single" w:sz="4" w:space="0" w:color="auto"/>
            </w:tcBorders>
          </w:tcPr>
          <w:p w:rsidR="0010266C"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2.1</w:t>
            </w:r>
          </w:p>
        </w:tc>
        <w:tc>
          <w:tcPr>
            <w:tcW w:w="7297" w:type="dxa"/>
          </w:tcPr>
          <w:p w:rsidR="0010266C" w:rsidRDefault="0008566E" w:rsidP="0008566E">
            <w:pPr>
              <w:spacing w:after="0" w:line="240" w:lineRule="auto"/>
              <w:jc w:val="both"/>
              <w:rPr>
                <w:rFonts w:ascii="Times New Roman" w:eastAsia="Times New Roman" w:hAnsi="Times New Roman" w:cs="Times New Roman"/>
                <w:sz w:val="24"/>
                <w:lang w:val="es-ES_tradnl"/>
              </w:rPr>
            </w:pPr>
            <w:r w:rsidRPr="00994B55">
              <w:rPr>
                <w:rFonts w:ascii="Times New Roman" w:eastAsia="Times New Roman" w:hAnsi="Times New Roman" w:cs="Times New Roman"/>
                <w:sz w:val="24"/>
                <w:lang w:val="es-ES_tradnl"/>
              </w:rPr>
              <w:t xml:space="preserve">Los fondos con los que se financiará </w:t>
            </w:r>
            <w:r w:rsidR="00CE1DFE">
              <w:rPr>
                <w:rFonts w:ascii="Times New Roman" w:eastAsia="Times New Roman" w:hAnsi="Times New Roman" w:cs="Times New Roman"/>
                <w:sz w:val="24"/>
                <w:lang w:val="es-ES_tradnl"/>
              </w:rPr>
              <w:t>este Pro</w:t>
            </w:r>
            <w:r w:rsidR="007766ED">
              <w:rPr>
                <w:rFonts w:ascii="Times New Roman" w:eastAsia="Times New Roman" w:hAnsi="Times New Roman" w:cs="Times New Roman"/>
                <w:sz w:val="24"/>
                <w:lang w:val="es-ES_tradnl"/>
              </w:rPr>
              <w:t xml:space="preserve">cedimiento </w:t>
            </w:r>
            <w:r w:rsidR="00CE1DFE">
              <w:rPr>
                <w:rFonts w:ascii="Times New Roman" w:eastAsia="Times New Roman" w:hAnsi="Times New Roman" w:cs="Times New Roman"/>
                <w:sz w:val="24"/>
                <w:lang w:val="es-ES_tradnl"/>
              </w:rPr>
              <w:t>Especial</w:t>
            </w:r>
            <w:r w:rsidR="007766ED">
              <w:rPr>
                <w:rFonts w:ascii="Times New Roman" w:eastAsia="Times New Roman" w:hAnsi="Times New Roman" w:cs="Times New Roman"/>
                <w:sz w:val="24"/>
                <w:lang w:val="es-ES_tradnl"/>
              </w:rPr>
              <w:t xml:space="preserve"> de </w:t>
            </w:r>
            <w:r w:rsidR="00AB78D3">
              <w:rPr>
                <w:rFonts w:ascii="Times New Roman" w:eastAsia="Times New Roman" w:hAnsi="Times New Roman" w:cs="Times New Roman"/>
                <w:sz w:val="24"/>
                <w:lang w:val="es-ES_tradnl"/>
              </w:rPr>
              <w:t>Contratación</w:t>
            </w:r>
            <w:r w:rsidRPr="00994B55">
              <w:rPr>
                <w:rFonts w:ascii="Times New Roman" w:eastAsia="Times New Roman" w:hAnsi="Times New Roman" w:cs="Times New Roman"/>
                <w:sz w:val="24"/>
                <w:lang w:val="es-ES_tradnl"/>
              </w:rPr>
              <w:t xml:space="preserve"> son</w:t>
            </w:r>
            <w:r w:rsidR="00CE1DFE">
              <w:rPr>
                <w:rFonts w:ascii="Times New Roman" w:eastAsia="Times New Roman" w:hAnsi="Times New Roman" w:cs="Times New Roman"/>
                <w:sz w:val="24"/>
                <w:lang w:val="es-ES_tradnl"/>
              </w:rPr>
              <w:t xml:space="preserve"> provenientes del Tesoro </w:t>
            </w:r>
            <w:r w:rsidR="00DA2231">
              <w:rPr>
                <w:rFonts w:ascii="Times New Roman" w:eastAsia="Times New Roman" w:hAnsi="Times New Roman" w:cs="Times New Roman"/>
                <w:sz w:val="24"/>
                <w:lang w:val="es-ES_tradnl"/>
              </w:rPr>
              <w:t>Nacional</w:t>
            </w:r>
            <w:r w:rsidRPr="00994B55">
              <w:rPr>
                <w:rFonts w:ascii="Times New Roman" w:eastAsia="Times New Roman" w:hAnsi="Times New Roman" w:cs="Times New Roman"/>
                <w:sz w:val="24"/>
                <w:lang w:val="es-ES_tradnl"/>
              </w:rPr>
              <w:t>.</w:t>
            </w:r>
          </w:p>
          <w:p w:rsidR="00994B55" w:rsidRPr="00994B55" w:rsidRDefault="00994B55" w:rsidP="0008566E">
            <w:pPr>
              <w:spacing w:after="0" w:line="240" w:lineRule="auto"/>
              <w:jc w:val="both"/>
              <w:rPr>
                <w:rFonts w:ascii="Times New Roman" w:eastAsia="Times New Roman" w:hAnsi="Times New Roman" w:cs="Times New Roman"/>
                <w:sz w:val="24"/>
                <w:lang w:val="es-ES_tradnl"/>
              </w:rPr>
            </w:pPr>
          </w:p>
        </w:tc>
      </w:tr>
      <w:tr w:rsidR="0008566E" w:rsidRPr="00994B55" w:rsidTr="00C53EFC">
        <w:tc>
          <w:tcPr>
            <w:tcW w:w="2171" w:type="dxa"/>
            <w:tcBorders>
              <w:top w:val="single" w:sz="4" w:space="0" w:color="auto"/>
              <w:bottom w:val="single" w:sz="4" w:space="0" w:color="auto"/>
            </w:tcBorders>
          </w:tcPr>
          <w:p w:rsidR="0008566E"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08566E" w:rsidRPr="00994B55">
              <w:rPr>
                <w:rFonts w:ascii="Times New Roman" w:eastAsia="Times New Roman" w:hAnsi="Times New Roman" w:cs="Times New Roman"/>
                <w:b/>
                <w:bCs/>
                <w:sz w:val="24"/>
                <w:lang w:val="es-ES_tradnl"/>
              </w:rPr>
              <w:t xml:space="preserve"> 5.1 </w:t>
            </w:r>
          </w:p>
        </w:tc>
        <w:tc>
          <w:tcPr>
            <w:tcW w:w="7297" w:type="dxa"/>
          </w:tcPr>
          <w:p w:rsidR="00994B55" w:rsidRPr="00742948" w:rsidRDefault="0008566E" w:rsidP="00AB78D3">
            <w:pPr>
              <w:spacing w:after="0" w:line="240" w:lineRule="auto"/>
              <w:jc w:val="both"/>
              <w:rPr>
                <w:rFonts w:ascii="Times New Roman" w:eastAsia="Times New Roman" w:hAnsi="Times New Roman" w:cs="Times New Roman"/>
                <w:sz w:val="24"/>
                <w:lang w:val="es-ES_tradnl"/>
              </w:rPr>
            </w:pPr>
            <w:r w:rsidRPr="00742948">
              <w:rPr>
                <w:rFonts w:ascii="Times New Roman" w:eastAsia="Times New Roman" w:hAnsi="Times New Roman" w:cs="Times New Roman"/>
                <w:sz w:val="24"/>
                <w:lang w:val="es-ES_tradnl"/>
              </w:rPr>
              <w:t xml:space="preserve">Únicamente los </w:t>
            </w:r>
            <w:r w:rsidR="00AB78D3">
              <w:rPr>
                <w:rFonts w:ascii="Times New Roman" w:eastAsia="Times New Roman" w:hAnsi="Times New Roman" w:cs="Times New Roman"/>
                <w:sz w:val="24"/>
                <w:lang w:val="es-ES_tradnl"/>
              </w:rPr>
              <w:t xml:space="preserve">contratistas Certificados por ONCAE </w:t>
            </w:r>
            <w:r w:rsidR="00DF5DE4" w:rsidRPr="00742948">
              <w:rPr>
                <w:rFonts w:ascii="Times New Roman" w:eastAsia="Times New Roman" w:hAnsi="Times New Roman" w:cs="Times New Roman"/>
                <w:sz w:val="24"/>
                <w:lang w:val="es-ES_tradnl"/>
              </w:rPr>
              <w:t>podrán participar como oferentes en esta modalidad de contratación.</w:t>
            </w:r>
          </w:p>
        </w:tc>
      </w:tr>
      <w:tr w:rsidR="00DF5DE4" w:rsidRPr="00994B55" w:rsidTr="00C53EFC">
        <w:tc>
          <w:tcPr>
            <w:tcW w:w="2171" w:type="dxa"/>
            <w:tcBorders>
              <w:top w:val="single" w:sz="4" w:space="0" w:color="auto"/>
              <w:bottom w:val="single" w:sz="4" w:space="0" w:color="auto"/>
            </w:tcBorders>
          </w:tcPr>
          <w:p w:rsidR="00DF5DE4"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DF5DE4" w:rsidRPr="00994B55">
              <w:rPr>
                <w:rFonts w:ascii="Times New Roman" w:eastAsia="Times New Roman" w:hAnsi="Times New Roman" w:cs="Times New Roman"/>
                <w:b/>
                <w:bCs/>
                <w:sz w:val="24"/>
                <w:lang w:val="es-ES_tradnl"/>
              </w:rPr>
              <w:t xml:space="preserve"> 8.1 </w:t>
            </w:r>
          </w:p>
        </w:tc>
        <w:tc>
          <w:tcPr>
            <w:tcW w:w="7297" w:type="dxa"/>
          </w:tcPr>
          <w:p w:rsidR="00994B55" w:rsidRPr="00742948" w:rsidRDefault="00DF5DE4" w:rsidP="005571FE">
            <w:pPr>
              <w:spacing w:after="0" w:line="240" w:lineRule="auto"/>
              <w:jc w:val="both"/>
              <w:rPr>
                <w:rFonts w:ascii="Times New Roman" w:eastAsia="Times New Roman" w:hAnsi="Times New Roman" w:cs="Times New Roman"/>
                <w:sz w:val="24"/>
                <w:u w:val="single"/>
                <w:lang w:val="es-ES_tradnl"/>
              </w:rPr>
            </w:pPr>
            <w:r w:rsidRPr="00742948">
              <w:rPr>
                <w:rFonts w:ascii="Times New Roman" w:eastAsia="Times New Roman" w:hAnsi="Times New Roman" w:cs="Times New Roman"/>
                <w:sz w:val="24"/>
                <w:lang w:val="es-ES_tradnl"/>
              </w:rPr>
              <w:t xml:space="preserve">Se aconseja que el Oferente, bajo su responsabilidad y propio riesgo, visite e inspeccione el sitio </w:t>
            </w:r>
            <w:r w:rsidR="005571FE">
              <w:rPr>
                <w:rFonts w:ascii="Times New Roman" w:eastAsia="Times New Roman" w:hAnsi="Times New Roman" w:cs="Times New Roman"/>
                <w:sz w:val="24"/>
                <w:lang w:val="es-ES_tradnl"/>
              </w:rPr>
              <w:t>de dotación del suministro</w:t>
            </w:r>
            <w:r w:rsidRPr="00742948">
              <w:rPr>
                <w:rFonts w:ascii="Times New Roman" w:eastAsia="Times New Roman" w:hAnsi="Times New Roman" w:cs="Times New Roman"/>
                <w:sz w:val="24"/>
                <w:lang w:val="es-ES_tradnl"/>
              </w:rPr>
              <w:t xml:space="preserve"> y obtenga por sí mismo toda la información que pueda ser necesaria para preparar la oferta y celebrar el contrato para la construcción</w:t>
            </w:r>
            <w:r w:rsidR="005571FE">
              <w:rPr>
                <w:rFonts w:ascii="Times New Roman" w:eastAsia="Times New Roman" w:hAnsi="Times New Roman" w:cs="Times New Roman"/>
                <w:sz w:val="24"/>
                <w:lang w:val="es-ES_tradnl"/>
              </w:rPr>
              <w:t xml:space="preserve"> del suministro</w:t>
            </w:r>
            <w:r w:rsidRPr="00742948">
              <w:rPr>
                <w:rFonts w:ascii="Times New Roman" w:eastAsia="Times New Roman" w:hAnsi="Times New Roman" w:cs="Times New Roman"/>
                <w:sz w:val="24"/>
                <w:lang w:val="es-ES_tradnl"/>
              </w:rPr>
              <w:t xml:space="preserve">. Los gastos relacionados con dicha visita correrán por cuenta del Oferente. </w:t>
            </w:r>
            <w:r w:rsidRPr="00742948">
              <w:rPr>
                <w:rFonts w:ascii="Times New Roman" w:eastAsia="Times New Roman" w:hAnsi="Times New Roman" w:cs="Times New Roman"/>
                <w:sz w:val="24"/>
                <w:u w:val="single"/>
                <w:lang w:val="es-ES_tradnl"/>
              </w:rPr>
              <w:t>No será causa de descalificación la no visita al sitio.</w:t>
            </w:r>
          </w:p>
        </w:tc>
      </w:tr>
      <w:tr w:rsidR="0010266C" w:rsidRPr="00994B55" w:rsidTr="00C53EFC">
        <w:trPr>
          <w:cantSplit/>
          <w:trHeight w:val="350"/>
        </w:trPr>
        <w:tc>
          <w:tcPr>
            <w:tcW w:w="9468" w:type="dxa"/>
            <w:gridSpan w:val="2"/>
            <w:tcBorders>
              <w:top w:val="single" w:sz="4" w:space="0" w:color="auto"/>
              <w:bottom w:val="single" w:sz="4" w:space="0" w:color="auto"/>
            </w:tcBorders>
          </w:tcPr>
          <w:p w:rsidR="0010266C" w:rsidRPr="00994B55" w:rsidRDefault="0010266C" w:rsidP="00C61856">
            <w:pPr>
              <w:keepNext/>
              <w:numPr>
                <w:ilvl w:val="0"/>
                <w:numId w:val="9"/>
              </w:numPr>
              <w:spacing w:after="0" w:line="240" w:lineRule="auto"/>
              <w:jc w:val="center"/>
              <w:outlineLvl w:val="3"/>
              <w:rPr>
                <w:rFonts w:ascii="Times New Roman" w:eastAsia="Times New Roman" w:hAnsi="Times New Roman" w:cs="Times New Roman"/>
                <w:b/>
                <w:bCs/>
                <w:sz w:val="24"/>
                <w:lang w:val="es-ES_tradnl"/>
              </w:rPr>
            </w:pPr>
            <w:r w:rsidRPr="00994B55">
              <w:rPr>
                <w:rFonts w:ascii="Times New Roman" w:eastAsia="Times New Roman" w:hAnsi="Times New Roman" w:cs="Times New Roman"/>
                <w:b/>
                <w:bCs/>
                <w:sz w:val="24"/>
                <w:lang w:val="es-ES_tradnl"/>
              </w:rPr>
              <w:t>Documentos de Licitación</w:t>
            </w:r>
          </w:p>
          <w:p w:rsidR="0010266C" w:rsidRPr="00994B55" w:rsidRDefault="0010266C" w:rsidP="0010266C">
            <w:pPr>
              <w:spacing w:after="0" w:line="240" w:lineRule="auto"/>
              <w:jc w:val="center"/>
              <w:rPr>
                <w:rFonts w:ascii="Times New Roman" w:eastAsia="Times New Roman" w:hAnsi="Times New Roman" w:cs="Times New Roman"/>
                <w:b/>
                <w:bCs/>
                <w:sz w:val="24"/>
                <w:lang w:val="es-ES_tradnl"/>
              </w:rPr>
            </w:pPr>
          </w:p>
        </w:tc>
      </w:tr>
      <w:tr w:rsidR="0010266C" w:rsidRPr="00994B55" w:rsidTr="00731A5D">
        <w:trPr>
          <w:cantSplit/>
          <w:trHeight w:val="3259"/>
        </w:trPr>
        <w:tc>
          <w:tcPr>
            <w:tcW w:w="2171" w:type="dxa"/>
            <w:tcBorders>
              <w:top w:val="single" w:sz="4" w:space="0" w:color="auto"/>
              <w:bottom w:val="single" w:sz="4" w:space="0" w:color="auto"/>
            </w:tcBorders>
          </w:tcPr>
          <w:p w:rsidR="0010266C"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10.1</w:t>
            </w:r>
          </w:p>
        </w:tc>
        <w:tc>
          <w:tcPr>
            <w:tcW w:w="7297" w:type="dxa"/>
            <w:tcBorders>
              <w:top w:val="single" w:sz="4" w:space="0" w:color="auto"/>
              <w:bottom w:val="single" w:sz="4" w:space="0" w:color="auto"/>
            </w:tcBorders>
          </w:tcPr>
          <w:p w:rsidR="00DF5DE4" w:rsidRPr="00994B55" w:rsidRDefault="00F86478" w:rsidP="008610EF">
            <w:pPr>
              <w:widowControl w:val="0"/>
              <w:autoSpaceDE w:val="0"/>
              <w:autoSpaceDN w:val="0"/>
              <w:adjustRightInd w:val="0"/>
              <w:jc w:val="both"/>
              <w:rPr>
                <w:rFonts w:ascii="Times New Roman" w:hAnsi="Times New Roman" w:cs="Times New Roman"/>
                <w:color w:val="7030A0"/>
                <w:sz w:val="24"/>
                <w:lang w:val="es-MX"/>
              </w:rPr>
            </w:pPr>
            <w:r w:rsidRPr="00742948">
              <w:rPr>
                <w:rFonts w:ascii="Times New Roman" w:hAnsi="Times New Roman" w:cs="Times New Roman"/>
                <w:sz w:val="24"/>
                <w:lang w:val="es-MX"/>
              </w:rPr>
              <w:t>Los potenciales oferentes, podrán solicitar aclaraciones sobre los Documentos de Licitación por escrito a la oficina del Departamento de Contrat</w:t>
            </w:r>
            <w:r w:rsidR="00FC55B1">
              <w:rPr>
                <w:rFonts w:ascii="Times New Roman" w:hAnsi="Times New Roman" w:cs="Times New Roman"/>
                <w:sz w:val="24"/>
                <w:lang w:val="es-MX"/>
              </w:rPr>
              <w:t>aciones y Adquisiciones del PRO</w:t>
            </w:r>
            <w:r w:rsidRPr="00742948">
              <w:rPr>
                <w:rFonts w:ascii="Times New Roman" w:hAnsi="Times New Roman" w:cs="Times New Roman"/>
                <w:sz w:val="24"/>
                <w:lang w:val="es-MX"/>
              </w:rPr>
              <w:t xml:space="preserve">NADERS, hasta ocho (08) días calendario </w:t>
            </w:r>
            <w:r w:rsidR="00731A5D" w:rsidRPr="00742948">
              <w:rPr>
                <w:rFonts w:ascii="Times New Roman" w:hAnsi="Times New Roman" w:cs="Times New Roman"/>
                <w:sz w:val="24"/>
                <w:lang w:val="es-MX"/>
              </w:rPr>
              <w:t>antes de la fecha de límite para presentación de ofertas, debiendo tener pronta respuesta del Contratante. Se enviarán copias de la respuesta del Contratante a todos los que retiraron los Documentos de Licitación y se publicarán en el Sistema de Información de Contratacion</w:t>
            </w:r>
            <w:r w:rsidR="00C61856" w:rsidRPr="00742948">
              <w:rPr>
                <w:rFonts w:ascii="Times New Roman" w:hAnsi="Times New Roman" w:cs="Times New Roman"/>
                <w:sz w:val="24"/>
                <w:lang w:val="es-MX"/>
              </w:rPr>
              <w:t>es</w:t>
            </w:r>
            <w:r w:rsidR="00731A5D" w:rsidRPr="00742948">
              <w:rPr>
                <w:rFonts w:ascii="Times New Roman" w:hAnsi="Times New Roman" w:cs="Times New Roman"/>
                <w:sz w:val="24"/>
                <w:lang w:val="es-MX"/>
              </w:rPr>
              <w:t xml:space="preserve"> y Adquisiciones del Estado de Honduras ´´</w:t>
            </w:r>
            <w:r w:rsidR="00CA32A5" w:rsidRPr="00742948">
              <w:rPr>
                <w:rFonts w:ascii="Times New Roman" w:hAnsi="Times New Roman" w:cs="Times New Roman"/>
                <w:sz w:val="24"/>
                <w:lang w:val="es-MX"/>
              </w:rPr>
              <w:t>Honducompras</w:t>
            </w:r>
            <w:r w:rsidR="00731A5D" w:rsidRPr="00742948">
              <w:rPr>
                <w:rFonts w:ascii="Times New Roman" w:hAnsi="Times New Roman" w:cs="Times New Roman"/>
                <w:sz w:val="24"/>
                <w:lang w:val="es-MX"/>
              </w:rPr>
              <w:t xml:space="preserve">´´ </w:t>
            </w:r>
            <w:r w:rsidR="00731A5D" w:rsidRPr="00DA2231">
              <w:rPr>
                <w:rFonts w:ascii="Times New Roman" w:hAnsi="Times New Roman" w:cs="Times New Roman"/>
                <w:color w:val="2E74B5" w:themeColor="accent1" w:themeShade="BF"/>
                <w:sz w:val="24"/>
                <w:lang w:val="es-MX"/>
              </w:rPr>
              <w:t>(</w:t>
            </w:r>
            <w:hyperlink r:id="rId15" w:history="1">
              <w:r w:rsidR="00731A5D" w:rsidRPr="00DA2231">
                <w:rPr>
                  <w:rStyle w:val="Hipervnculo"/>
                  <w:rFonts w:ascii="Times New Roman" w:hAnsi="Times New Roman" w:cs="Times New Roman"/>
                  <w:color w:val="2E74B5" w:themeColor="accent1" w:themeShade="BF"/>
                  <w:sz w:val="24"/>
                  <w:lang w:val="es-MX"/>
                </w:rPr>
                <w:t>www.honducompras.gob.hn</w:t>
              </w:r>
            </w:hyperlink>
            <w:r w:rsidR="00731A5D" w:rsidRPr="00DA2231">
              <w:rPr>
                <w:rFonts w:ascii="Times New Roman" w:hAnsi="Times New Roman" w:cs="Times New Roman"/>
                <w:color w:val="2E74B5" w:themeColor="accent1" w:themeShade="BF"/>
                <w:sz w:val="24"/>
                <w:lang w:val="es-MX"/>
              </w:rPr>
              <w:t xml:space="preserve">) </w:t>
            </w:r>
            <w:r w:rsidR="00731A5D" w:rsidRPr="00742948">
              <w:rPr>
                <w:rFonts w:ascii="Times New Roman" w:hAnsi="Times New Roman" w:cs="Times New Roman"/>
                <w:b/>
                <w:sz w:val="24"/>
                <w:u w:val="single"/>
                <w:lang w:val="es-MX"/>
              </w:rPr>
              <w:t>N</w:t>
            </w:r>
            <w:r w:rsidRPr="00742948">
              <w:rPr>
                <w:rFonts w:ascii="Times New Roman" w:hAnsi="Times New Roman" w:cs="Times New Roman"/>
                <w:b/>
                <w:sz w:val="24"/>
                <w:u w:val="single"/>
                <w:lang w:val="es-MX"/>
              </w:rPr>
              <w:t>o se atenderán consultas vía teléfono</w:t>
            </w:r>
            <w:r w:rsidR="00731A5D" w:rsidRPr="00742948">
              <w:rPr>
                <w:rFonts w:ascii="Times New Roman" w:hAnsi="Times New Roman" w:cs="Times New Roman"/>
                <w:sz w:val="24"/>
                <w:lang w:val="es-MX"/>
              </w:rPr>
              <w:t>.</w:t>
            </w:r>
          </w:p>
        </w:tc>
      </w:tr>
      <w:tr w:rsidR="0010266C" w:rsidRPr="00994B55" w:rsidTr="00731A5D">
        <w:trPr>
          <w:cantSplit/>
          <w:trHeight w:val="1110"/>
        </w:trPr>
        <w:tc>
          <w:tcPr>
            <w:tcW w:w="2171" w:type="dxa"/>
            <w:tcBorders>
              <w:top w:val="single" w:sz="4" w:space="0" w:color="auto"/>
              <w:bottom w:val="single" w:sz="4" w:space="0" w:color="auto"/>
            </w:tcBorders>
          </w:tcPr>
          <w:p w:rsidR="0010266C" w:rsidRPr="00994B55" w:rsidRDefault="00420327"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10.3</w:t>
            </w:r>
          </w:p>
        </w:tc>
        <w:tc>
          <w:tcPr>
            <w:tcW w:w="7297" w:type="dxa"/>
            <w:tcBorders>
              <w:top w:val="single" w:sz="4" w:space="0" w:color="auto"/>
              <w:bottom w:val="single" w:sz="4" w:space="0" w:color="auto"/>
            </w:tcBorders>
          </w:tcPr>
          <w:p w:rsidR="0010266C" w:rsidRDefault="0010266C" w:rsidP="00731A5D">
            <w:pPr>
              <w:spacing w:before="120" w:after="120" w:line="240" w:lineRule="auto"/>
              <w:ind w:left="79" w:hanging="109"/>
              <w:jc w:val="both"/>
              <w:rPr>
                <w:rFonts w:ascii="Times New Roman" w:eastAsia="Times New Roman" w:hAnsi="Times New Roman" w:cs="Times New Roman"/>
                <w:sz w:val="24"/>
                <w:lang w:val="es-ES_tradnl"/>
              </w:rPr>
            </w:pPr>
            <w:r w:rsidRPr="00994B55">
              <w:rPr>
                <w:rFonts w:ascii="Times New Roman" w:eastAsia="Times New Roman" w:hAnsi="Times New Roman" w:cs="Times New Roman"/>
                <w:sz w:val="24"/>
                <w:lang w:val="es-ES_tradnl"/>
              </w:rPr>
              <w:t xml:space="preserve">  Adicionalmente a la posibilidad del envío de solicitud de aclaración a los Documentos de Licitación, </w:t>
            </w:r>
            <w:r w:rsidR="00731A5D" w:rsidRPr="00DA2231">
              <w:rPr>
                <w:rFonts w:ascii="Times New Roman" w:eastAsia="Times New Roman" w:hAnsi="Times New Roman" w:cs="Times New Roman"/>
                <w:b/>
                <w:color w:val="000000" w:themeColor="text1"/>
                <w:sz w:val="24"/>
                <w:u w:val="single"/>
                <w:lang w:val="es-ES_tradnl"/>
              </w:rPr>
              <w:t>no</w:t>
            </w:r>
            <w:r w:rsidR="00731A5D" w:rsidRPr="00994B55">
              <w:rPr>
                <w:rFonts w:ascii="Times New Roman" w:eastAsia="Times New Roman" w:hAnsi="Times New Roman" w:cs="Times New Roman"/>
                <w:sz w:val="24"/>
                <w:lang w:val="es-ES_tradnl"/>
              </w:rPr>
              <w:t xml:space="preserve"> </w:t>
            </w:r>
            <w:r w:rsidRPr="00994B55">
              <w:rPr>
                <w:rFonts w:ascii="Times New Roman" w:eastAsia="Times New Roman" w:hAnsi="Times New Roman" w:cs="Times New Roman"/>
                <w:sz w:val="24"/>
                <w:lang w:val="es-ES_tradnl"/>
              </w:rPr>
              <w:t>se celebrará una reunión de informa</w:t>
            </w:r>
            <w:r w:rsidR="00731A5D" w:rsidRPr="00994B55">
              <w:rPr>
                <w:rFonts w:ascii="Times New Roman" w:eastAsia="Times New Roman" w:hAnsi="Times New Roman" w:cs="Times New Roman"/>
                <w:sz w:val="24"/>
                <w:lang w:val="es-ES_tradnl"/>
              </w:rPr>
              <w:t xml:space="preserve">ción para posibles aclaraciones. </w:t>
            </w:r>
          </w:p>
          <w:p w:rsidR="00C61856" w:rsidRDefault="00C61856" w:rsidP="00527DD6">
            <w:pPr>
              <w:spacing w:before="120" w:after="120" w:line="240" w:lineRule="auto"/>
              <w:jc w:val="both"/>
              <w:rPr>
                <w:rFonts w:ascii="Times New Roman" w:eastAsia="Times New Roman" w:hAnsi="Times New Roman" w:cs="Times New Roman"/>
                <w:sz w:val="24"/>
                <w:lang w:val="es-ES_tradnl"/>
              </w:rPr>
            </w:pPr>
          </w:p>
          <w:p w:rsidR="00C61856" w:rsidRPr="00994B55" w:rsidRDefault="00C61856" w:rsidP="00C61856">
            <w:pPr>
              <w:spacing w:before="120" w:after="120" w:line="240" w:lineRule="auto"/>
              <w:jc w:val="both"/>
              <w:rPr>
                <w:rFonts w:ascii="Times New Roman" w:eastAsia="Times New Roman" w:hAnsi="Times New Roman" w:cs="Times New Roman"/>
                <w:sz w:val="24"/>
                <w:lang w:val="es-ES_tradnl"/>
              </w:rPr>
            </w:pPr>
          </w:p>
        </w:tc>
      </w:tr>
      <w:tr w:rsidR="007716E8" w:rsidRPr="00994B55" w:rsidTr="00731A5D">
        <w:trPr>
          <w:cantSplit/>
          <w:trHeight w:val="1110"/>
        </w:trPr>
        <w:tc>
          <w:tcPr>
            <w:tcW w:w="2171" w:type="dxa"/>
            <w:tcBorders>
              <w:top w:val="single" w:sz="4" w:space="0" w:color="auto"/>
              <w:bottom w:val="single" w:sz="4" w:space="0" w:color="auto"/>
            </w:tcBorders>
          </w:tcPr>
          <w:p w:rsidR="007716E8" w:rsidRDefault="007716E8" w:rsidP="0010266C">
            <w:pPr>
              <w:spacing w:after="0" w:line="240" w:lineRule="auto"/>
              <w:jc w:val="both"/>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Pr="00994B55">
              <w:rPr>
                <w:rFonts w:ascii="Times New Roman" w:eastAsia="Times New Roman" w:hAnsi="Times New Roman" w:cs="Times New Roman"/>
                <w:b/>
                <w:bCs/>
                <w:sz w:val="24"/>
                <w:lang w:val="es-ES_tradnl"/>
              </w:rPr>
              <w:t xml:space="preserve"> 13.1 (f)</w:t>
            </w:r>
          </w:p>
        </w:tc>
        <w:tc>
          <w:tcPr>
            <w:tcW w:w="7297" w:type="dxa"/>
            <w:tcBorders>
              <w:top w:val="single" w:sz="4" w:space="0" w:color="auto"/>
              <w:bottom w:val="single" w:sz="4" w:space="0" w:color="auto"/>
            </w:tcBorders>
          </w:tcPr>
          <w:p w:rsidR="007716E8" w:rsidRPr="00994B55" w:rsidRDefault="007716E8" w:rsidP="007716E8">
            <w:pPr>
              <w:spacing w:after="0" w:line="240" w:lineRule="auto"/>
              <w:jc w:val="both"/>
              <w:rPr>
                <w:rFonts w:ascii="Times New Roman" w:eastAsia="Times New Roman" w:hAnsi="Times New Roman" w:cs="Times New Roman"/>
                <w:sz w:val="24"/>
                <w:lang w:val="es-ES_tradnl"/>
              </w:rPr>
            </w:pPr>
            <w:r w:rsidRPr="00994B55">
              <w:rPr>
                <w:rFonts w:ascii="Times New Roman" w:eastAsia="Times New Roman" w:hAnsi="Times New Roman" w:cs="Times New Roman"/>
                <w:sz w:val="24"/>
                <w:lang w:val="es-ES_tradnl"/>
              </w:rPr>
              <w:t xml:space="preserve">Los Oferentes deberán presentar los siguientes documentos: </w:t>
            </w:r>
          </w:p>
          <w:p w:rsidR="007716E8" w:rsidRPr="00994B55" w:rsidRDefault="007716E8" w:rsidP="007716E8">
            <w:pPr>
              <w:spacing w:after="0" w:line="240" w:lineRule="auto"/>
              <w:jc w:val="both"/>
              <w:rPr>
                <w:rFonts w:ascii="Times New Roman" w:eastAsia="Times New Roman" w:hAnsi="Times New Roman" w:cs="Times New Roman"/>
                <w:b/>
                <w:sz w:val="24"/>
                <w:lang w:val="es-ES_tradnl"/>
              </w:rPr>
            </w:pPr>
          </w:p>
          <w:p w:rsidR="007716E8" w:rsidRPr="00C0176D" w:rsidRDefault="007716E8" w:rsidP="007716E8">
            <w:pPr>
              <w:spacing w:after="0" w:line="240" w:lineRule="auto"/>
              <w:jc w:val="both"/>
              <w:rPr>
                <w:rFonts w:ascii="Times New Roman" w:eastAsia="Times New Roman" w:hAnsi="Times New Roman" w:cs="Times New Roman"/>
                <w:sz w:val="24"/>
                <w:lang w:val="es-ES_tradnl"/>
              </w:rPr>
            </w:pPr>
            <w:r w:rsidRPr="00C0176D">
              <w:rPr>
                <w:rFonts w:ascii="Times New Roman" w:eastAsia="Times New Roman" w:hAnsi="Times New Roman" w:cs="Times New Roman"/>
                <w:sz w:val="24"/>
                <w:lang w:val="es-ES_tradnl"/>
              </w:rPr>
              <w:t>Las ofertas deberán presentarse en sobres sellados debidamente identificados y deberá presentar los siguientes documentos s</w:t>
            </w:r>
            <w:r w:rsidRPr="00994B55">
              <w:rPr>
                <w:rFonts w:ascii="Times New Roman" w:eastAsia="Times New Roman" w:hAnsi="Times New Roman" w:cs="Times New Roman"/>
                <w:sz w:val="24"/>
                <w:lang w:val="es-ES_tradnl"/>
              </w:rPr>
              <w:t xml:space="preserve">ellados (sello de la empresa), foliados </w:t>
            </w:r>
            <w:r w:rsidRPr="00C0176D">
              <w:rPr>
                <w:rFonts w:ascii="Times New Roman" w:eastAsia="Times New Roman" w:hAnsi="Times New Roman" w:cs="Times New Roman"/>
                <w:sz w:val="24"/>
                <w:lang w:val="es-ES_tradnl"/>
              </w:rPr>
              <w:t xml:space="preserve">y firmados a mano con la firma corta de la persona que firma la oferta (Representante Legal) en cada una de sus páginas: </w:t>
            </w:r>
          </w:p>
          <w:p w:rsidR="007716E8" w:rsidRPr="00FD64C8" w:rsidRDefault="007716E8" w:rsidP="007716E8">
            <w:pPr>
              <w:spacing w:after="0" w:line="240" w:lineRule="auto"/>
              <w:jc w:val="both"/>
              <w:rPr>
                <w:rFonts w:ascii="Times New Roman" w:eastAsia="Times New Roman" w:hAnsi="Times New Roman" w:cs="Times New Roman"/>
                <w:b/>
                <w:sz w:val="24"/>
                <w:lang w:val="es-ES_tradnl"/>
              </w:rPr>
            </w:pPr>
          </w:p>
          <w:p w:rsidR="007716E8" w:rsidRPr="00FD64C8" w:rsidRDefault="007716E8" w:rsidP="007716E8">
            <w:pPr>
              <w:spacing w:after="0" w:line="240" w:lineRule="auto"/>
              <w:jc w:val="both"/>
              <w:rPr>
                <w:rFonts w:ascii="Times New Roman" w:eastAsia="Times New Roman" w:hAnsi="Times New Roman" w:cs="Times New Roman"/>
                <w:b/>
                <w:sz w:val="24"/>
                <w:lang w:val="es-ES_tradnl"/>
              </w:rPr>
            </w:pPr>
            <w:r w:rsidRPr="00FD64C8">
              <w:rPr>
                <w:rFonts w:ascii="Times New Roman" w:eastAsia="Times New Roman" w:hAnsi="Times New Roman" w:cs="Times New Roman"/>
                <w:b/>
                <w:sz w:val="24"/>
                <w:lang w:val="es-ES_tradnl"/>
              </w:rPr>
              <w:t xml:space="preserve">SOBRE “A”: </w:t>
            </w:r>
            <w:r w:rsidRPr="00994B55">
              <w:rPr>
                <w:rFonts w:ascii="Times New Roman" w:eastAsia="Times New Roman" w:hAnsi="Times New Roman" w:cs="Times New Roman"/>
                <w:b/>
                <w:sz w:val="24"/>
                <w:lang w:val="es-ES_tradnl"/>
              </w:rPr>
              <w:t>(ORIGINAL )</w:t>
            </w:r>
          </w:p>
          <w:p w:rsidR="007716E8" w:rsidRDefault="007716E8" w:rsidP="007716E8">
            <w:pPr>
              <w:spacing w:after="0" w:line="240"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b/>
                <w:sz w:val="24"/>
                <w:lang w:val="es-ES_tradnl"/>
              </w:rPr>
              <w:t>Rotulado “Documentación Legal y Financiera”</w:t>
            </w:r>
            <w:r w:rsidRPr="00FD64C8">
              <w:rPr>
                <w:rFonts w:ascii="Times New Roman" w:eastAsia="Times New Roman" w:hAnsi="Times New Roman" w:cs="Times New Roman"/>
                <w:sz w:val="24"/>
                <w:lang w:val="es-ES_tradnl"/>
              </w:rPr>
              <w:t xml:space="preserve"> que debe contener: </w:t>
            </w:r>
          </w:p>
          <w:p w:rsidR="007716E8" w:rsidRPr="00FD64C8" w:rsidRDefault="007716E8" w:rsidP="007716E8">
            <w:pPr>
              <w:spacing w:after="0" w:line="240" w:lineRule="auto"/>
              <w:jc w:val="both"/>
              <w:rPr>
                <w:rFonts w:ascii="Times New Roman" w:eastAsia="Times New Roman" w:hAnsi="Times New Roman" w:cs="Times New Roman"/>
                <w:sz w:val="24"/>
                <w:lang w:val="es-ES_tradnl"/>
              </w:rPr>
            </w:pPr>
          </w:p>
          <w:p w:rsidR="007716E8" w:rsidRPr="00FD64C8" w:rsidRDefault="007716E8" w:rsidP="007716E8">
            <w:pPr>
              <w:spacing w:after="0" w:line="240"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 xml:space="preserve">1. </w:t>
            </w:r>
            <w:r w:rsidRPr="00FD64C8">
              <w:rPr>
                <w:rFonts w:ascii="Times New Roman" w:eastAsia="Times New Roman" w:hAnsi="Times New Roman" w:cs="Times New Roman"/>
                <w:b/>
                <w:sz w:val="24"/>
                <w:lang w:val="es-ES_tradnl"/>
              </w:rPr>
              <w:t>"DOCUMENTO DE LICITACION Y SUS ADENDUM"</w:t>
            </w:r>
            <w:r w:rsidRPr="00FD64C8">
              <w:rPr>
                <w:rFonts w:ascii="Times New Roman" w:eastAsia="Times New Roman" w:hAnsi="Times New Roman" w:cs="Times New Roman"/>
                <w:sz w:val="24"/>
                <w:lang w:val="es-ES_tradnl"/>
              </w:rPr>
              <w:t xml:space="preserve"> </w:t>
            </w:r>
          </w:p>
          <w:p w:rsidR="007716E8" w:rsidRPr="00FD64C8" w:rsidRDefault="007716E8" w:rsidP="007716E8">
            <w:pPr>
              <w:spacing w:after="0" w:line="240"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Sellado (sello de la empresa) y firmado a mano con la firma corta de la persona que firma la oferta (Representante Legal) en cada una de sus páginas, en señal que acepta el contenido del documento.</w:t>
            </w:r>
          </w:p>
          <w:p w:rsidR="007716E8" w:rsidRDefault="007716E8" w:rsidP="007716E8">
            <w:pPr>
              <w:spacing w:after="0" w:line="240" w:lineRule="auto"/>
              <w:rPr>
                <w:rFonts w:ascii="Times New Roman" w:eastAsia="Times New Roman" w:hAnsi="Times New Roman" w:cs="Times New Roman"/>
                <w:sz w:val="24"/>
                <w:lang w:val="es-ES_tradnl"/>
              </w:rPr>
            </w:pPr>
          </w:p>
          <w:p w:rsidR="007716E8" w:rsidRDefault="007716E8" w:rsidP="007716E8">
            <w:pPr>
              <w:spacing w:after="0" w:line="240" w:lineRule="auto"/>
              <w:jc w:val="both"/>
              <w:rPr>
                <w:rFonts w:ascii="Times New Roman" w:eastAsia="Times New Roman" w:hAnsi="Times New Roman" w:cs="Times New Roman"/>
                <w:b/>
                <w:sz w:val="24"/>
                <w:u w:val="single"/>
                <w:lang w:val="es-ES_tradnl"/>
              </w:rPr>
            </w:pPr>
            <w:r w:rsidRPr="00FD64C8">
              <w:rPr>
                <w:rFonts w:ascii="Times New Roman" w:eastAsia="Times New Roman" w:hAnsi="Times New Roman" w:cs="Times New Roman"/>
                <w:sz w:val="24"/>
                <w:lang w:val="es-ES_tradnl"/>
              </w:rPr>
              <w:t xml:space="preserve">2. </w:t>
            </w:r>
            <w:r w:rsidRPr="00FD64C8">
              <w:rPr>
                <w:rFonts w:ascii="Times New Roman" w:eastAsia="Times New Roman" w:hAnsi="Times New Roman" w:cs="Times New Roman"/>
                <w:b/>
                <w:sz w:val="24"/>
                <w:lang w:val="es-ES_tradnl"/>
              </w:rPr>
              <w:t xml:space="preserve">GARANTIA DE MANTENIMIENTO DE OFERTA </w:t>
            </w:r>
            <w:r w:rsidRPr="00FD64C8">
              <w:rPr>
                <w:rFonts w:ascii="Times New Roman" w:eastAsia="Times New Roman" w:hAnsi="Times New Roman" w:cs="Times New Roman"/>
                <w:b/>
                <w:sz w:val="24"/>
                <w:u w:val="single"/>
                <w:lang w:val="es-ES_tradnl"/>
              </w:rPr>
              <w:t>(ORIGINAL</w:t>
            </w:r>
            <w:r w:rsidRPr="00FD64C8">
              <w:rPr>
                <w:rFonts w:ascii="Times New Roman" w:eastAsia="Times New Roman" w:hAnsi="Times New Roman" w:cs="Times New Roman"/>
                <w:b/>
                <w:sz w:val="24"/>
                <w:lang w:val="es-ES_tradnl"/>
              </w:rPr>
              <w:t xml:space="preserve">) </w:t>
            </w:r>
            <w:r w:rsidRPr="00653441">
              <w:rPr>
                <w:rFonts w:ascii="Times New Roman" w:eastAsia="Times New Roman" w:hAnsi="Times New Roman" w:cs="Times New Roman"/>
                <w:sz w:val="24"/>
                <w:lang w:val="es-ES_tradnl"/>
              </w:rPr>
              <w:t>de por lo menos el 2% del monto ofertado, con vigencia de ciento veinte (120) días calendario a partir de la fecha de apertura de las ofertas</w:t>
            </w:r>
            <w:r w:rsidRPr="00FD64C8">
              <w:rPr>
                <w:rFonts w:ascii="Times New Roman" w:eastAsia="Times New Roman" w:hAnsi="Times New Roman" w:cs="Times New Roman"/>
                <w:b/>
                <w:sz w:val="24"/>
                <w:lang w:val="es-ES_tradnl"/>
              </w:rPr>
              <w:t xml:space="preserve">. </w:t>
            </w:r>
            <w:r w:rsidRPr="00994B55">
              <w:rPr>
                <w:rFonts w:ascii="Times New Roman" w:eastAsia="Times New Roman" w:hAnsi="Times New Roman" w:cs="Times New Roman"/>
                <w:b/>
                <w:sz w:val="24"/>
                <w:u w:val="single"/>
                <w:lang w:val="es-ES_tradnl"/>
              </w:rPr>
              <w:t>DOCUMENTO NO SUBSANABLE.</w:t>
            </w:r>
          </w:p>
          <w:p w:rsidR="007716E8" w:rsidRPr="00994B55" w:rsidRDefault="007716E8" w:rsidP="00731A5D">
            <w:pPr>
              <w:spacing w:before="120" w:after="120" w:line="240" w:lineRule="auto"/>
              <w:ind w:left="79" w:hanging="109"/>
              <w:jc w:val="both"/>
              <w:rPr>
                <w:rFonts w:ascii="Times New Roman" w:eastAsia="Times New Roman" w:hAnsi="Times New Roman" w:cs="Times New Roman"/>
                <w:sz w:val="24"/>
                <w:lang w:val="es-ES_tradnl"/>
              </w:rPr>
            </w:pPr>
          </w:p>
        </w:tc>
      </w:tr>
      <w:tr w:rsidR="00994B55" w:rsidRPr="00994B55" w:rsidTr="00994B55">
        <w:trPr>
          <w:cantSplit/>
          <w:trHeight w:val="425"/>
        </w:trPr>
        <w:tc>
          <w:tcPr>
            <w:tcW w:w="2171" w:type="dxa"/>
            <w:tcBorders>
              <w:top w:val="single" w:sz="4" w:space="0" w:color="auto"/>
              <w:bottom w:val="single" w:sz="4" w:space="0" w:color="auto"/>
            </w:tcBorders>
          </w:tcPr>
          <w:p w:rsidR="00994B55" w:rsidRPr="00994B55" w:rsidRDefault="00994B55" w:rsidP="0010266C">
            <w:pPr>
              <w:spacing w:after="0" w:line="240" w:lineRule="auto"/>
              <w:rPr>
                <w:rFonts w:ascii="Times New Roman" w:eastAsia="Times New Roman" w:hAnsi="Times New Roman" w:cs="Times New Roman"/>
                <w:sz w:val="24"/>
                <w:lang w:val="es-ES_tradnl"/>
              </w:rPr>
            </w:pPr>
          </w:p>
        </w:tc>
        <w:tc>
          <w:tcPr>
            <w:tcW w:w="7297" w:type="dxa"/>
            <w:tcBorders>
              <w:top w:val="single" w:sz="4" w:space="0" w:color="auto"/>
              <w:bottom w:val="single" w:sz="4" w:space="0" w:color="auto"/>
            </w:tcBorders>
          </w:tcPr>
          <w:p w:rsidR="00653441" w:rsidRDefault="00653441" w:rsidP="00653441">
            <w:pPr>
              <w:spacing w:after="0" w:line="240"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3.</w:t>
            </w:r>
            <w:r w:rsidRPr="00FD64C8">
              <w:rPr>
                <w:rFonts w:ascii="Times New Roman" w:eastAsia="Times New Roman" w:hAnsi="Times New Roman" w:cs="Times New Roman"/>
                <w:b/>
                <w:sz w:val="24"/>
                <w:lang w:val="es-ES_tradnl"/>
              </w:rPr>
              <w:t>DOCUMENTOS LEGALES Y FINANCIEROS</w:t>
            </w:r>
            <w:r w:rsidRPr="00FD64C8">
              <w:rPr>
                <w:rFonts w:ascii="Times New Roman" w:eastAsia="Times New Roman" w:hAnsi="Times New Roman" w:cs="Times New Roman"/>
                <w:sz w:val="24"/>
                <w:lang w:val="es-ES_tradnl"/>
              </w:rPr>
              <w:t xml:space="preserve"> </w:t>
            </w:r>
          </w:p>
          <w:p w:rsidR="00653441" w:rsidRPr="00FD64C8" w:rsidRDefault="00653441" w:rsidP="00653441">
            <w:pPr>
              <w:spacing w:after="0" w:line="240" w:lineRule="auto"/>
              <w:jc w:val="both"/>
              <w:rPr>
                <w:rFonts w:ascii="Times New Roman" w:eastAsia="Times New Roman" w:hAnsi="Times New Roman" w:cs="Times New Roman"/>
                <w:sz w:val="24"/>
                <w:lang w:val="es-ES_tradnl"/>
              </w:rPr>
            </w:pPr>
          </w:p>
          <w:p w:rsidR="00653441" w:rsidRPr="00994B55"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994B55">
              <w:rPr>
                <w:rFonts w:ascii="Times New Roman" w:eastAsia="Times New Roman" w:hAnsi="Times New Roman" w:cs="Times New Roman"/>
                <w:sz w:val="24"/>
                <w:lang w:val="es-ES_tradnl"/>
              </w:rPr>
              <w:t xml:space="preserve"> </w:t>
            </w:r>
            <w:r w:rsidRPr="00DA2231">
              <w:rPr>
                <w:rFonts w:ascii="Times New Roman" w:eastAsia="Times New Roman" w:hAnsi="Times New Roman" w:cs="Times New Roman"/>
                <w:sz w:val="24"/>
                <w:lang w:val="es-ES_tradnl"/>
              </w:rPr>
              <w:t>Declaración Jurada sobre Prohibiciones o Inhabilidades autenticada por Notario Público. Sección IV. Formularios de la Oferta</w:t>
            </w:r>
            <w:r w:rsidRPr="00FD64C8">
              <w:rPr>
                <w:rFonts w:ascii="Times New Roman" w:eastAsia="Times New Roman" w:hAnsi="Times New Roman" w:cs="Times New Roman"/>
                <w:b/>
                <w:sz w:val="24"/>
                <w:lang w:val="es-ES_tradnl"/>
              </w:rPr>
              <w:t xml:space="preserve">. </w:t>
            </w:r>
            <w:r w:rsidRPr="00994B55">
              <w:rPr>
                <w:rFonts w:ascii="Times New Roman" w:eastAsia="Times New Roman" w:hAnsi="Times New Roman" w:cs="Times New Roman"/>
                <w:b/>
                <w:sz w:val="24"/>
                <w:u w:val="single"/>
                <w:lang w:val="es-ES_tradnl"/>
              </w:rPr>
              <w:t>DOCUMENTO NO SUBSANABLE.</w:t>
            </w:r>
          </w:p>
          <w:p w:rsidR="00653441" w:rsidRPr="00994B55" w:rsidRDefault="00653441" w:rsidP="00653441">
            <w:pPr>
              <w:pStyle w:val="Prrafodelista"/>
              <w:numPr>
                <w:ilvl w:val="0"/>
                <w:numId w:val="23"/>
              </w:numPr>
              <w:spacing w:after="0"/>
              <w:ind w:left="126" w:hanging="126"/>
              <w:jc w:val="both"/>
              <w:rPr>
                <w:rFonts w:ascii="Times New Roman" w:eastAsia="Times New Roman" w:hAnsi="Times New Roman"/>
                <w:sz w:val="24"/>
                <w:lang w:val="es-ES_tradnl"/>
              </w:rPr>
            </w:pPr>
            <w:r w:rsidRPr="00994B55">
              <w:rPr>
                <w:rFonts w:ascii="Times New Roman" w:eastAsia="Times New Roman" w:hAnsi="Times New Roman"/>
                <w:sz w:val="24"/>
                <w:lang w:val="es-ES_tradnl"/>
              </w:rPr>
              <w:t>Testimonio de la Escritura de Constitución de la Empresa con sus modificaciones debidamente inscrita, autenticada por notario.</w:t>
            </w:r>
          </w:p>
          <w:p w:rsidR="00653441" w:rsidRPr="00994B55" w:rsidRDefault="00653441" w:rsidP="00653441">
            <w:pPr>
              <w:pStyle w:val="Prrafodelista"/>
              <w:spacing w:after="0"/>
              <w:ind w:left="126"/>
              <w:jc w:val="both"/>
              <w:rPr>
                <w:rFonts w:ascii="Times New Roman" w:eastAsia="Times New Roman" w:hAnsi="Times New Roman"/>
                <w:sz w:val="24"/>
                <w:lang w:val="es-ES_tradnl"/>
              </w:rPr>
            </w:pPr>
            <w:r w:rsidRPr="00994B55">
              <w:rPr>
                <w:rFonts w:ascii="Times New Roman" w:eastAsia="Times New Roman" w:hAnsi="Times New Roman"/>
                <w:sz w:val="24"/>
                <w:lang w:val="es-ES_tradnl"/>
              </w:rPr>
              <w:t xml:space="preserve">(Contratistas individuales presentaran el testimonio de Escritura de Constitución como comerciante individual). </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Poder General de Administración del Representante Legal de la Empresa.</w:t>
            </w:r>
            <w:r>
              <w:rPr>
                <w:rFonts w:ascii="Times New Roman" w:eastAsia="Times New Roman" w:hAnsi="Times New Roman" w:cs="Times New Roman"/>
                <w:sz w:val="24"/>
                <w:lang w:val="es-ES_tradnl"/>
              </w:rPr>
              <w:t xml:space="preserve"> </w:t>
            </w:r>
            <w:r w:rsidRPr="00FD6095">
              <w:rPr>
                <w:rFonts w:ascii="Times New Roman" w:eastAsia="Times New Roman" w:hAnsi="Times New Roman" w:cs="Times New Roman"/>
                <w:i/>
                <w:sz w:val="24"/>
                <w:u w:val="single"/>
                <w:lang w:val="es-ES_tradnl"/>
              </w:rPr>
              <w:t>Se solicita adjuntar constancia de parte del Registro Mercantil de que el mismo se encuentra vigente</w:t>
            </w:r>
            <w:r>
              <w:rPr>
                <w:rFonts w:ascii="Times New Roman" w:eastAsia="Times New Roman" w:hAnsi="Times New Roman" w:cs="Times New Roman"/>
                <w:sz w:val="24"/>
                <w:lang w:val="es-ES_tradnl"/>
              </w:rPr>
              <w:t>.</w:t>
            </w:r>
          </w:p>
          <w:p w:rsidR="00653441" w:rsidRPr="00994B55"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Fotocopia del Registro Tributario Nacional de la Empresa y fotocopia de la </w:t>
            </w:r>
            <w:r>
              <w:rPr>
                <w:rFonts w:ascii="Times New Roman" w:eastAsia="Times New Roman" w:hAnsi="Times New Roman" w:cs="Times New Roman"/>
                <w:sz w:val="24"/>
                <w:lang w:val="es-ES_tradnl"/>
              </w:rPr>
              <w:t xml:space="preserve">Documento Nacional de Identificación </w:t>
            </w:r>
            <w:r w:rsidRPr="00FD64C8">
              <w:rPr>
                <w:rFonts w:ascii="Times New Roman" w:eastAsia="Times New Roman" w:hAnsi="Times New Roman" w:cs="Times New Roman"/>
                <w:sz w:val="24"/>
                <w:lang w:val="es-ES_tradnl"/>
              </w:rPr>
              <w:t>y Registro Tributario Nacional del Representante Legal de la Empresa</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 xml:space="preserve">(Contratistas individuales presentaran fotocopia de </w:t>
            </w:r>
            <w:r>
              <w:rPr>
                <w:rFonts w:ascii="Times New Roman" w:eastAsia="Times New Roman" w:hAnsi="Times New Roman" w:cs="Times New Roman"/>
                <w:sz w:val="24"/>
                <w:lang w:val="es-ES_tradnl"/>
              </w:rPr>
              <w:t xml:space="preserve">Documento Nacional de Identificación </w:t>
            </w:r>
            <w:r w:rsidRPr="00FD64C8">
              <w:rPr>
                <w:rFonts w:ascii="Times New Roman" w:eastAsia="Times New Roman" w:hAnsi="Times New Roman" w:cs="Times New Roman"/>
                <w:sz w:val="24"/>
                <w:lang w:val="es-ES_tradnl"/>
              </w:rPr>
              <w:t>y Registro Tributario Nacional).</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Estados Financieros (Balance General y Estado de Resultados) aud</w:t>
            </w:r>
            <w:r w:rsidRPr="00994B55">
              <w:rPr>
                <w:rFonts w:ascii="Times New Roman" w:eastAsia="Times New Roman" w:hAnsi="Times New Roman" w:cs="Times New Roman"/>
                <w:sz w:val="24"/>
                <w:lang w:val="es-ES_tradnl"/>
              </w:rPr>
              <w:t xml:space="preserve">itados de los años </w:t>
            </w:r>
            <w:r>
              <w:rPr>
                <w:rFonts w:ascii="Times New Roman" w:eastAsia="Times New Roman" w:hAnsi="Times New Roman" w:cs="Times New Roman"/>
                <w:sz w:val="24"/>
                <w:lang w:val="es-ES_tradnl"/>
              </w:rPr>
              <w:t>2019, 2020,2021.</w:t>
            </w:r>
          </w:p>
          <w:p w:rsidR="00653441" w:rsidRPr="00994B55"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 xml:space="preserve"> </w:t>
            </w: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Permiso de operación vigente extendido por la Alcaldía Municipal de su localidad.</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(Contratistas Individuales podrán presentar constancia de solvencia municipal).</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 xml:space="preserve"> </w:t>
            </w: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Constancia de estar inscrito en el Registro en la Oficina Normativa de Contrataciones del Estado (ONCAE).</w:t>
            </w:r>
          </w:p>
          <w:p w:rsidR="00653441" w:rsidRPr="00FD64C8"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Constancia de Inscripción en la Cámara de Comercio e Industria de su localidad. </w:t>
            </w:r>
          </w:p>
          <w:p w:rsidR="00653441" w:rsidRPr="00994B55"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sym w:font="Symbol" w:char="F0B7"/>
            </w:r>
            <w:r w:rsidRPr="00FD64C8">
              <w:rPr>
                <w:rFonts w:ascii="Times New Roman" w:eastAsia="Times New Roman" w:hAnsi="Times New Roman" w:cs="Times New Roman"/>
                <w:sz w:val="24"/>
                <w:lang w:val="es-ES_tradnl"/>
              </w:rPr>
              <w:t xml:space="preserve"> Constancia de Solvencia de la Empresa y de su Representante acreditado en el Colegio </w:t>
            </w:r>
            <w:r>
              <w:rPr>
                <w:rFonts w:ascii="Times New Roman" w:eastAsia="Times New Roman" w:hAnsi="Times New Roman" w:cs="Times New Roman"/>
                <w:sz w:val="24"/>
                <w:lang w:val="es-ES_tradnl"/>
              </w:rPr>
              <w:t>al que pertenezca.</w:t>
            </w:r>
            <w:r w:rsidRPr="00FD64C8">
              <w:rPr>
                <w:rFonts w:ascii="Times New Roman" w:eastAsia="Times New Roman" w:hAnsi="Times New Roman" w:cs="Times New Roman"/>
                <w:sz w:val="24"/>
                <w:lang w:val="es-ES_tradnl"/>
              </w:rPr>
              <w:t xml:space="preserve"> </w:t>
            </w:r>
          </w:p>
          <w:p w:rsidR="00653441" w:rsidRPr="00994B55" w:rsidRDefault="00653441" w:rsidP="00653441">
            <w:pPr>
              <w:spacing w:after="0" w:line="276" w:lineRule="auto"/>
              <w:jc w:val="both"/>
              <w:rPr>
                <w:rFonts w:ascii="Times New Roman" w:eastAsia="Times New Roman" w:hAnsi="Times New Roman" w:cs="Times New Roman"/>
                <w:sz w:val="24"/>
                <w:lang w:val="es-ES_tradnl"/>
              </w:rPr>
            </w:pPr>
            <w:r w:rsidRPr="00FD64C8">
              <w:rPr>
                <w:rFonts w:ascii="Times New Roman" w:eastAsia="Times New Roman" w:hAnsi="Times New Roman" w:cs="Times New Roman"/>
                <w:sz w:val="24"/>
                <w:lang w:val="es-ES_tradnl"/>
              </w:rPr>
              <w:t>(Contratistas individuales presentaran constancia de Solvencia en el colegio profesional en el que se encuentre inscrito).</w:t>
            </w:r>
          </w:p>
          <w:p w:rsidR="00653441" w:rsidRPr="00994B55" w:rsidRDefault="00653441" w:rsidP="00653441">
            <w:pPr>
              <w:pStyle w:val="Prrafodelista"/>
              <w:numPr>
                <w:ilvl w:val="0"/>
                <w:numId w:val="22"/>
              </w:numPr>
              <w:spacing w:after="0"/>
              <w:ind w:left="268" w:hanging="268"/>
              <w:jc w:val="both"/>
              <w:rPr>
                <w:rFonts w:ascii="Times New Roman" w:eastAsia="Times New Roman" w:hAnsi="Times New Roman"/>
                <w:sz w:val="24"/>
                <w:lang w:val="es-ES_tradnl"/>
              </w:rPr>
            </w:pPr>
            <w:r w:rsidRPr="00994B55">
              <w:rPr>
                <w:rFonts w:ascii="Times New Roman" w:eastAsia="Times New Roman" w:hAnsi="Times New Roman"/>
                <w:bCs/>
                <w:sz w:val="24"/>
                <w:lang w:val="es-ES_tradnl"/>
              </w:rPr>
              <w:t>Invitación para participar en el proceso enviada a través de la Gerencia Administrativa del PRONADERS.</w:t>
            </w:r>
            <w:r w:rsidR="006D7613">
              <w:rPr>
                <w:rFonts w:ascii="Times New Roman" w:eastAsia="Times New Roman" w:hAnsi="Times New Roman"/>
                <w:bCs/>
                <w:sz w:val="24"/>
                <w:lang w:val="es-ES_tradnl"/>
              </w:rPr>
              <w:t xml:space="preserve"> La cual está disponible en la plataforma de </w:t>
            </w:r>
            <w:r w:rsidR="006D7613" w:rsidRPr="006D7613">
              <w:rPr>
                <w:rFonts w:ascii="Times New Roman" w:eastAsia="Times New Roman" w:hAnsi="Times New Roman"/>
                <w:b/>
                <w:bCs/>
                <w:sz w:val="24"/>
                <w:lang w:val="es-ES_tradnl"/>
              </w:rPr>
              <w:t>Honducompras</w:t>
            </w:r>
            <w:r w:rsidR="006D7613">
              <w:rPr>
                <w:rFonts w:ascii="Times New Roman" w:eastAsia="Times New Roman" w:hAnsi="Times New Roman"/>
                <w:bCs/>
                <w:sz w:val="24"/>
                <w:lang w:val="es-ES_tradnl"/>
              </w:rPr>
              <w:t xml:space="preserve"> para su impresión. </w:t>
            </w:r>
          </w:p>
          <w:p w:rsidR="00653441" w:rsidRPr="00CA32A5" w:rsidRDefault="00653441" w:rsidP="00653441">
            <w:pPr>
              <w:spacing w:after="0" w:line="276" w:lineRule="auto"/>
              <w:jc w:val="both"/>
              <w:rPr>
                <w:rFonts w:ascii="Times New Roman" w:eastAsia="Times New Roman" w:hAnsi="Times New Roman" w:cs="Times New Roman"/>
                <w:b/>
                <w:sz w:val="24"/>
                <w:lang w:val="es-ES_tradnl"/>
              </w:rPr>
            </w:pPr>
            <w:r w:rsidRPr="00CA32A5">
              <w:rPr>
                <w:rFonts w:ascii="Times New Roman" w:eastAsia="Times New Roman" w:hAnsi="Times New Roman" w:cs="Times New Roman"/>
                <w:b/>
                <w:sz w:val="24"/>
                <w:lang w:val="es-ES_tradnl"/>
              </w:rPr>
              <w:t xml:space="preserve">Nota: Los documentos solicitados presentados como fotocopia deberán ser </w:t>
            </w:r>
            <w:r w:rsidRPr="00CA32A5">
              <w:rPr>
                <w:rFonts w:ascii="Times New Roman" w:eastAsia="Times New Roman" w:hAnsi="Times New Roman" w:cs="Times New Roman"/>
                <w:b/>
                <w:sz w:val="24"/>
                <w:u w:val="single"/>
                <w:lang w:val="es-ES_tradnl"/>
              </w:rPr>
              <w:t>autenticados</w:t>
            </w:r>
            <w:r>
              <w:rPr>
                <w:rFonts w:ascii="Times New Roman" w:eastAsia="Times New Roman" w:hAnsi="Times New Roman" w:cs="Times New Roman"/>
                <w:b/>
                <w:sz w:val="24"/>
                <w:lang w:val="es-ES_tradnl"/>
              </w:rPr>
              <w:t xml:space="preserve"> por notario público.</w:t>
            </w:r>
          </w:p>
          <w:p w:rsidR="00994B55" w:rsidRDefault="00994B55" w:rsidP="00994B55">
            <w:pPr>
              <w:spacing w:after="0" w:line="240" w:lineRule="auto"/>
              <w:rPr>
                <w:rFonts w:ascii="Times New Roman" w:eastAsia="Times New Roman" w:hAnsi="Times New Roman" w:cs="Times New Roman"/>
                <w:sz w:val="24"/>
                <w:lang w:val="es-ES_tradnl"/>
              </w:rPr>
            </w:pPr>
          </w:p>
          <w:p w:rsidR="00994B55" w:rsidRDefault="00994B55" w:rsidP="00994B55">
            <w:pPr>
              <w:spacing w:after="0" w:line="240" w:lineRule="auto"/>
              <w:rPr>
                <w:rFonts w:ascii="Times New Roman" w:eastAsia="Times New Roman" w:hAnsi="Times New Roman" w:cs="Times New Roman"/>
                <w:sz w:val="24"/>
                <w:lang w:val="es-ES_tradnl"/>
              </w:rPr>
            </w:pPr>
          </w:p>
          <w:p w:rsidR="00994B55" w:rsidRPr="00994B55" w:rsidRDefault="00994B55" w:rsidP="00994B55">
            <w:pPr>
              <w:spacing w:after="0" w:line="240" w:lineRule="auto"/>
              <w:rPr>
                <w:rFonts w:ascii="Times New Roman" w:eastAsia="Times New Roman" w:hAnsi="Times New Roman" w:cs="Times New Roman"/>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10266C" w:rsidP="0010266C">
            <w:pPr>
              <w:spacing w:after="0" w:line="240" w:lineRule="auto"/>
              <w:rPr>
                <w:rFonts w:ascii="Times New Roman" w:eastAsia="Times New Roman" w:hAnsi="Times New Roman" w:cs="Times New Roman"/>
                <w:b/>
                <w:bCs/>
                <w:sz w:val="24"/>
                <w:lang w:val="es-ES_tradnl"/>
              </w:rPr>
            </w:pPr>
          </w:p>
        </w:tc>
        <w:tc>
          <w:tcPr>
            <w:tcW w:w="7297" w:type="dxa"/>
            <w:tcBorders>
              <w:top w:val="single" w:sz="4" w:space="0" w:color="auto"/>
              <w:bottom w:val="single" w:sz="4" w:space="0" w:color="auto"/>
            </w:tcBorders>
          </w:tcPr>
          <w:p w:rsidR="00C0176D" w:rsidRDefault="00C0176D" w:rsidP="0010266C">
            <w:pPr>
              <w:spacing w:after="0" w:line="240" w:lineRule="auto"/>
              <w:jc w:val="both"/>
              <w:rPr>
                <w:rFonts w:ascii="Times New Roman" w:eastAsia="Times New Roman" w:hAnsi="Times New Roman" w:cs="Times New Roman"/>
                <w:i/>
                <w:iCs/>
                <w:sz w:val="24"/>
                <w:lang w:val="es-ES_tradnl"/>
              </w:rPr>
            </w:pPr>
          </w:p>
          <w:p w:rsidR="00B37F31" w:rsidRDefault="00B37F31" w:rsidP="0010266C">
            <w:pPr>
              <w:spacing w:after="0" w:line="240" w:lineRule="auto"/>
              <w:jc w:val="both"/>
              <w:rPr>
                <w:rFonts w:ascii="Times New Roman" w:eastAsia="Times New Roman" w:hAnsi="Times New Roman" w:cs="Times New Roman"/>
                <w:i/>
                <w:iCs/>
                <w:sz w:val="24"/>
                <w:lang w:val="es-ES_tradnl"/>
              </w:rPr>
            </w:pPr>
          </w:p>
          <w:p w:rsidR="00C0176D" w:rsidRPr="00C0176D" w:rsidRDefault="00C0176D" w:rsidP="00C0176D">
            <w:pPr>
              <w:spacing w:after="0" w:line="360" w:lineRule="auto"/>
              <w:jc w:val="both"/>
              <w:rPr>
                <w:rFonts w:ascii="Times New Roman" w:eastAsia="Times New Roman" w:hAnsi="Times New Roman" w:cs="Times New Roman"/>
                <w:b/>
                <w:sz w:val="24"/>
                <w:lang w:val="es-ES_tradnl"/>
              </w:rPr>
            </w:pPr>
            <w:r w:rsidRPr="00C0176D">
              <w:rPr>
                <w:rFonts w:ascii="Times New Roman" w:eastAsia="Times New Roman" w:hAnsi="Times New Roman" w:cs="Times New Roman"/>
                <w:b/>
                <w:sz w:val="24"/>
                <w:lang w:val="es-ES_tradnl"/>
              </w:rPr>
              <w:t xml:space="preserve">SOBRE “B”: </w:t>
            </w:r>
            <w:r w:rsidRPr="00994B55">
              <w:rPr>
                <w:rFonts w:ascii="Times New Roman" w:eastAsia="Times New Roman" w:hAnsi="Times New Roman" w:cs="Times New Roman"/>
                <w:b/>
                <w:sz w:val="24"/>
                <w:lang w:val="es-ES_tradnl"/>
              </w:rPr>
              <w:t>(ORIGINAL Y COPIA)</w:t>
            </w:r>
          </w:p>
          <w:p w:rsidR="00C0176D" w:rsidRPr="00C0176D" w:rsidRDefault="00C0176D" w:rsidP="00C0176D">
            <w:pPr>
              <w:spacing w:after="0" w:line="360" w:lineRule="auto"/>
              <w:jc w:val="both"/>
              <w:rPr>
                <w:rFonts w:ascii="Times New Roman" w:eastAsia="Times New Roman" w:hAnsi="Times New Roman" w:cs="Times New Roman"/>
                <w:b/>
                <w:sz w:val="24"/>
                <w:lang w:val="es-ES_tradnl"/>
              </w:rPr>
            </w:pPr>
            <w:r w:rsidRPr="00C0176D">
              <w:rPr>
                <w:rFonts w:ascii="Times New Roman" w:eastAsia="Times New Roman" w:hAnsi="Times New Roman" w:cs="Times New Roman"/>
                <w:b/>
                <w:sz w:val="24"/>
                <w:lang w:val="es-ES_tradnl"/>
              </w:rPr>
              <w:t xml:space="preserve">Rotulado: “Oferta Económica: </w:t>
            </w:r>
          </w:p>
          <w:p w:rsidR="004D3E6B" w:rsidRPr="00901413" w:rsidRDefault="00C0176D" w:rsidP="004D3E6B">
            <w:pPr>
              <w:spacing w:after="0" w:line="240" w:lineRule="auto"/>
              <w:ind w:right="-1"/>
              <w:jc w:val="both"/>
              <w:rPr>
                <w:rFonts w:ascii="Times New Roman" w:eastAsia="Times New Roman" w:hAnsi="Times New Roman" w:cs="Times New Roman"/>
                <w:b/>
                <w:iCs/>
                <w:sz w:val="24"/>
                <w:lang w:val="es-ES_tradnl"/>
              </w:rPr>
            </w:pPr>
            <w:r w:rsidRPr="00901413">
              <w:rPr>
                <w:rFonts w:ascii="Times New Roman" w:eastAsia="Times New Roman" w:hAnsi="Times New Roman" w:cs="Times New Roman"/>
                <w:iCs/>
                <w:sz w:val="24"/>
                <w:lang w:val="es-ES_tradnl"/>
              </w:rPr>
              <w:t>Nombre de contrato:</w:t>
            </w:r>
            <w:r w:rsidR="00213FD2" w:rsidRPr="00901413">
              <w:rPr>
                <w:rFonts w:ascii="Times New Roman" w:eastAsia="Times New Roman" w:hAnsi="Times New Roman" w:cs="Times New Roman"/>
                <w:iCs/>
                <w:sz w:val="24"/>
                <w:lang w:val="es-ES_tradnl"/>
              </w:rPr>
              <w:t xml:space="preserve"> </w:t>
            </w:r>
            <w:r w:rsidR="000F0ED2" w:rsidRPr="00901413">
              <w:rPr>
                <w:rFonts w:ascii="Times New Roman" w:eastAsia="Times New Roman" w:hAnsi="Times New Roman" w:cs="Times New Roman"/>
                <w:b/>
                <w:iCs/>
                <w:sz w:val="24"/>
                <w:lang w:val="es-ES_tradnl"/>
              </w:rPr>
              <w:t>DOTACION DE SILOS METALICOS PARA ALMACENAMIENTO Y CONSERVACION DE GRANOS BASICOS.</w:t>
            </w:r>
          </w:p>
          <w:p w:rsidR="00C0176D" w:rsidRPr="00901413" w:rsidRDefault="00C0176D" w:rsidP="00C0176D">
            <w:pPr>
              <w:spacing w:after="0" w:line="276" w:lineRule="auto"/>
              <w:ind w:right="-720"/>
              <w:jc w:val="both"/>
              <w:rPr>
                <w:rFonts w:ascii="Times New Roman" w:eastAsia="Times New Roman" w:hAnsi="Times New Roman" w:cs="Times New Roman"/>
                <w:iCs/>
                <w:sz w:val="24"/>
                <w:lang w:val="es-ES_tradnl"/>
              </w:rPr>
            </w:pPr>
          </w:p>
          <w:p w:rsidR="00FD4030" w:rsidRPr="00901413" w:rsidRDefault="00C0176D" w:rsidP="00FD4030">
            <w:pPr>
              <w:keepNext/>
              <w:spacing w:after="0" w:line="240" w:lineRule="auto"/>
              <w:jc w:val="both"/>
              <w:rPr>
                <w:rFonts w:ascii="Times New Roman" w:eastAsia="Times New Roman" w:hAnsi="Times New Roman" w:cs="Times New Roman"/>
                <w:b/>
                <w:sz w:val="24"/>
                <w:lang w:val="es-ES_tradnl"/>
              </w:rPr>
            </w:pPr>
            <w:r w:rsidRPr="00901413">
              <w:rPr>
                <w:rFonts w:ascii="Times New Roman" w:eastAsia="Times New Roman" w:hAnsi="Times New Roman" w:cs="Times New Roman"/>
                <w:iCs/>
                <w:sz w:val="24"/>
                <w:lang w:val="es-ES_tradnl"/>
              </w:rPr>
              <w:t xml:space="preserve">El número de identificación </w:t>
            </w:r>
            <w:r w:rsidR="00FD4030" w:rsidRPr="00901413">
              <w:rPr>
                <w:rFonts w:ascii="Times New Roman" w:eastAsia="Times New Roman" w:hAnsi="Times New Roman" w:cs="Times New Roman"/>
                <w:iCs/>
                <w:sz w:val="24"/>
                <w:lang w:val="es-ES_tradnl"/>
              </w:rPr>
              <w:t>del Proceso</w:t>
            </w:r>
            <w:r w:rsidRPr="00901413">
              <w:rPr>
                <w:rFonts w:ascii="Times New Roman" w:eastAsia="Times New Roman" w:hAnsi="Times New Roman" w:cs="Times New Roman"/>
                <w:iCs/>
                <w:sz w:val="24"/>
                <w:lang w:val="es-ES_tradnl"/>
              </w:rPr>
              <w:t xml:space="preserve"> es</w:t>
            </w:r>
            <w:r w:rsidRPr="00901413">
              <w:rPr>
                <w:rFonts w:ascii="Times New Roman" w:eastAsia="Times New Roman" w:hAnsi="Times New Roman" w:cs="Times New Roman"/>
                <w:b/>
                <w:iCs/>
                <w:sz w:val="24"/>
                <w:lang w:val="es-ES_tradnl"/>
              </w:rPr>
              <w:t>:</w:t>
            </w:r>
            <w:r w:rsidR="004D3E6B" w:rsidRPr="00901413">
              <w:rPr>
                <w:rFonts w:ascii="Times New Roman" w:eastAsia="Times New Roman" w:hAnsi="Times New Roman" w:cs="Times New Roman"/>
                <w:b/>
                <w:iCs/>
                <w:sz w:val="24"/>
                <w:lang w:val="es-ES_tradnl"/>
              </w:rPr>
              <w:t xml:space="preserve"> </w:t>
            </w:r>
            <w:r w:rsidR="00FD4030" w:rsidRPr="00901413">
              <w:rPr>
                <w:rFonts w:ascii="Times New Roman" w:eastAsia="Times New Roman" w:hAnsi="Times New Roman" w:cs="Times New Roman"/>
                <w:b/>
                <w:bCs/>
                <w:sz w:val="24"/>
                <w:lang w:val="es-ES_tradnl"/>
              </w:rPr>
              <w:t>PE-PRONADERS-GC-</w:t>
            </w:r>
            <w:r w:rsidR="000F0ED2" w:rsidRPr="00901413">
              <w:rPr>
                <w:rFonts w:ascii="Times New Roman" w:eastAsia="Times New Roman" w:hAnsi="Times New Roman" w:cs="Times New Roman"/>
                <w:b/>
                <w:bCs/>
                <w:sz w:val="24"/>
                <w:lang w:val="es-ES_tradnl"/>
              </w:rPr>
              <w:t>002-2022</w:t>
            </w:r>
            <w:r w:rsidR="008610EF" w:rsidRPr="00901413">
              <w:rPr>
                <w:rFonts w:ascii="Times New Roman" w:eastAsia="Times New Roman" w:hAnsi="Times New Roman" w:cs="Times New Roman"/>
                <w:b/>
                <w:bCs/>
                <w:sz w:val="24"/>
                <w:lang w:val="es-ES_tradnl"/>
              </w:rPr>
              <w:t>.</w:t>
            </w:r>
          </w:p>
          <w:p w:rsidR="00C0176D" w:rsidRDefault="00C0176D" w:rsidP="00C0176D">
            <w:pPr>
              <w:spacing w:after="0" w:line="240" w:lineRule="auto"/>
              <w:ind w:right="-720"/>
              <w:rPr>
                <w:rFonts w:ascii="Times New Roman" w:eastAsia="Times New Roman" w:hAnsi="Times New Roman" w:cs="Times New Roman"/>
                <w:b/>
                <w:iCs/>
                <w:color w:val="7030A0"/>
                <w:sz w:val="24"/>
                <w:lang w:val="es-ES_tradnl"/>
              </w:rPr>
            </w:pPr>
          </w:p>
          <w:p w:rsidR="00994B55" w:rsidRPr="00C0176D" w:rsidRDefault="00994B55" w:rsidP="00C0176D">
            <w:pPr>
              <w:spacing w:after="0" w:line="240" w:lineRule="auto"/>
              <w:ind w:right="-720"/>
              <w:rPr>
                <w:rFonts w:ascii="Times New Roman" w:eastAsia="Times New Roman" w:hAnsi="Times New Roman" w:cs="Times New Roman"/>
                <w:b/>
                <w:color w:val="7030A0"/>
                <w:sz w:val="24"/>
                <w:lang w:val="es-ES_tradnl"/>
              </w:rPr>
            </w:pPr>
          </w:p>
          <w:p w:rsidR="00C0176D" w:rsidRPr="005B27CB" w:rsidRDefault="00C0176D" w:rsidP="00C0176D">
            <w:pPr>
              <w:spacing w:after="0" w:line="360" w:lineRule="auto"/>
              <w:jc w:val="both"/>
              <w:rPr>
                <w:rFonts w:ascii="Times New Roman" w:eastAsia="Times New Roman" w:hAnsi="Times New Roman" w:cs="Times New Roman"/>
                <w:sz w:val="24"/>
                <w:u w:val="single"/>
                <w:lang w:val="es-ES_tradnl"/>
              </w:rPr>
            </w:pPr>
            <w:r w:rsidRPr="005B27CB">
              <w:rPr>
                <w:rFonts w:ascii="Times New Roman" w:eastAsia="Times New Roman" w:hAnsi="Times New Roman" w:cs="Times New Roman"/>
                <w:sz w:val="24"/>
                <w:lang w:val="es-ES_tradnl"/>
              </w:rPr>
              <w:t xml:space="preserve">1. La Carta de Oferta (en el formulario indicado en la Sección IV). </w:t>
            </w:r>
            <w:r w:rsidR="004D3E6B" w:rsidRPr="005B27CB">
              <w:rPr>
                <w:rFonts w:ascii="Times New Roman" w:eastAsia="Times New Roman" w:hAnsi="Times New Roman" w:cs="Times New Roman"/>
                <w:b/>
                <w:sz w:val="24"/>
                <w:u w:val="single"/>
                <w:lang w:val="es-ES_tradnl"/>
              </w:rPr>
              <w:t>DOCUMENTO NO SUBSANABLE.</w:t>
            </w:r>
            <w:r w:rsidR="004D3E6B" w:rsidRPr="005B27CB">
              <w:rPr>
                <w:rFonts w:ascii="Times New Roman" w:eastAsia="Times New Roman" w:hAnsi="Times New Roman" w:cs="Times New Roman"/>
                <w:sz w:val="24"/>
                <w:u w:val="single"/>
                <w:lang w:val="es-ES_tradnl"/>
              </w:rPr>
              <w:t xml:space="preserve"> </w:t>
            </w:r>
          </w:p>
          <w:p w:rsidR="00C0176D" w:rsidRPr="005B27CB" w:rsidRDefault="00C0176D" w:rsidP="00C0176D">
            <w:pPr>
              <w:spacing w:after="0" w:line="360" w:lineRule="auto"/>
              <w:jc w:val="both"/>
              <w:rPr>
                <w:rFonts w:ascii="Times New Roman" w:eastAsia="Times New Roman" w:hAnsi="Times New Roman" w:cs="Times New Roman"/>
                <w:sz w:val="24"/>
                <w:u w:val="single"/>
                <w:lang w:val="es-ES_tradnl"/>
              </w:rPr>
            </w:pPr>
            <w:r w:rsidRPr="005B27CB">
              <w:rPr>
                <w:rFonts w:ascii="Times New Roman" w:eastAsia="Times New Roman" w:hAnsi="Times New Roman" w:cs="Times New Roman"/>
                <w:sz w:val="24"/>
                <w:lang w:val="es-ES_tradnl"/>
              </w:rPr>
              <w:t xml:space="preserve">2. </w:t>
            </w:r>
            <w:r w:rsidR="00994B55" w:rsidRPr="005B27CB">
              <w:rPr>
                <w:rFonts w:ascii="Times New Roman" w:eastAsia="Times New Roman" w:hAnsi="Times New Roman" w:cs="Times New Roman"/>
                <w:sz w:val="24"/>
                <w:lang w:val="es-ES_tradnl"/>
              </w:rPr>
              <w:t xml:space="preserve">Lista </w:t>
            </w:r>
            <w:r w:rsidRPr="005B27CB">
              <w:rPr>
                <w:rFonts w:ascii="Times New Roman" w:eastAsia="Times New Roman" w:hAnsi="Times New Roman" w:cs="Times New Roman"/>
                <w:sz w:val="24"/>
                <w:lang w:val="es-ES_tradnl"/>
              </w:rPr>
              <w:t xml:space="preserve">de cantidades </w:t>
            </w:r>
            <w:r w:rsidR="00073A74">
              <w:rPr>
                <w:rFonts w:ascii="Times New Roman" w:eastAsia="Times New Roman" w:hAnsi="Times New Roman" w:cs="Times New Roman"/>
                <w:sz w:val="24"/>
                <w:lang w:val="es-ES_tradnl"/>
              </w:rPr>
              <w:t>de materiales</w:t>
            </w:r>
            <w:r w:rsidRPr="005B27CB">
              <w:rPr>
                <w:rFonts w:ascii="Times New Roman" w:eastAsia="Times New Roman" w:hAnsi="Times New Roman" w:cs="Times New Roman"/>
                <w:sz w:val="24"/>
                <w:lang w:val="es-ES_tradnl"/>
              </w:rPr>
              <w:t xml:space="preserve"> y precios unitarios Ofertados</w:t>
            </w:r>
            <w:r w:rsidR="00994B55" w:rsidRPr="005B27CB">
              <w:rPr>
                <w:rFonts w:ascii="Times New Roman" w:eastAsia="Times New Roman" w:hAnsi="Times New Roman" w:cs="Times New Roman"/>
                <w:sz w:val="24"/>
                <w:lang w:val="es-ES_tradnl"/>
              </w:rPr>
              <w:t xml:space="preserve"> (Presupuesto de</w:t>
            </w:r>
            <w:r w:rsidR="005571FE">
              <w:rPr>
                <w:rFonts w:ascii="Times New Roman" w:eastAsia="Times New Roman" w:hAnsi="Times New Roman" w:cs="Times New Roman"/>
                <w:sz w:val="24"/>
                <w:lang w:val="es-ES_tradnl"/>
              </w:rPr>
              <w:t>l Suministro</w:t>
            </w:r>
            <w:r w:rsidR="00994B55" w:rsidRPr="005B27CB">
              <w:rPr>
                <w:rFonts w:ascii="Times New Roman" w:eastAsia="Times New Roman" w:hAnsi="Times New Roman" w:cs="Times New Roman"/>
                <w:sz w:val="24"/>
                <w:lang w:val="es-ES_tradnl"/>
              </w:rPr>
              <w:t>)</w:t>
            </w:r>
            <w:r w:rsidRPr="005B27CB">
              <w:rPr>
                <w:rFonts w:ascii="Times New Roman" w:eastAsia="Times New Roman" w:hAnsi="Times New Roman" w:cs="Times New Roman"/>
                <w:sz w:val="24"/>
                <w:lang w:val="es-ES_tradnl"/>
              </w:rPr>
              <w:t xml:space="preserve">. </w:t>
            </w:r>
            <w:r w:rsidR="004D3E6B" w:rsidRPr="005B27CB">
              <w:rPr>
                <w:rFonts w:ascii="Times New Roman" w:eastAsia="Times New Roman" w:hAnsi="Times New Roman" w:cs="Times New Roman"/>
                <w:b/>
                <w:sz w:val="24"/>
                <w:u w:val="single"/>
                <w:lang w:val="es-ES_tradnl"/>
              </w:rPr>
              <w:t>DOCUMENTO NO SUBSANABLE.</w:t>
            </w:r>
            <w:r w:rsidR="004D3E6B" w:rsidRPr="005B27CB">
              <w:rPr>
                <w:rFonts w:ascii="Times New Roman" w:eastAsia="Times New Roman" w:hAnsi="Times New Roman" w:cs="Times New Roman"/>
                <w:sz w:val="24"/>
                <w:u w:val="single"/>
                <w:lang w:val="es-ES_tradnl"/>
              </w:rPr>
              <w:t xml:space="preserve">  </w:t>
            </w:r>
          </w:p>
          <w:p w:rsidR="00C0176D" w:rsidRPr="00C0176D" w:rsidRDefault="00C0176D" w:rsidP="00C0176D">
            <w:pPr>
              <w:spacing w:after="0" w:line="360" w:lineRule="auto"/>
              <w:jc w:val="both"/>
              <w:rPr>
                <w:rFonts w:ascii="Times New Roman" w:eastAsia="Times New Roman" w:hAnsi="Times New Roman" w:cs="Times New Roman"/>
                <w:b/>
                <w:sz w:val="24"/>
                <w:lang w:val="es-ES_tradnl"/>
              </w:rPr>
            </w:pPr>
            <w:r w:rsidRPr="005B27CB">
              <w:rPr>
                <w:rFonts w:ascii="Times New Roman" w:eastAsia="Times New Roman" w:hAnsi="Times New Roman" w:cs="Times New Roman"/>
                <w:sz w:val="24"/>
                <w:lang w:val="es-ES_tradnl"/>
              </w:rPr>
              <w:t>3. Fichas de Costos de Precios Unitarios para cada una de las actividades</w:t>
            </w:r>
            <w:r w:rsidRPr="00C0176D">
              <w:rPr>
                <w:rFonts w:ascii="Times New Roman" w:eastAsia="Times New Roman" w:hAnsi="Times New Roman" w:cs="Times New Roman"/>
                <w:b/>
                <w:sz w:val="24"/>
                <w:lang w:val="es-ES_tradnl"/>
              </w:rPr>
              <w:t xml:space="preserve"> </w:t>
            </w:r>
            <w:r w:rsidRPr="00C0176D">
              <w:rPr>
                <w:rFonts w:ascii="Times New Roman" w:eastAsia="Times New Roman" w:hAnsi="Times New Roman" w:cs="Times New Roman"/>
                <w:sz w:val="24"/>
                <w:lang w:val="es-ES_tradnl"/>
              </w:rPr>
              <w:t>(para la preparación de la ficha de costo, el oferente debe tomar en cuenta en el caso de los rendimientos mostrar todas las cifras decimales consideradas, no obstante las operaciones aritméticas deben estar redon</w:t>
            </w:r>
            <w:r w:rsidR="00994B55">
              <w:rPr>
                <w:rFonts w:ascii="Times New Roman" w:eastAsia="Times New Roman" w:hAnsi="Times New Roman" w:cs="Times New Roman"/>
                <w:sz w:val="24"/>
                <w:lang w:val="es-ES_tradnl"/>
              </w:rPr>
              <w:t xml:space="preserve">deadas a dos cifras decimales). </w:t>
            </w:r>
            <w:r w:rsidR="004D3E6B" w:rsidRPr="00994B55">
              <w:rPr>
                <w:rFonts w:ascii="Times New Roman" w:eastAsia="Times New Roman" w:hAnsi="Times New Roman" w:cs="Times New Roman"/>
                <w:b/>
                <w:sz w:val="24"/>
                <w:u w:val="single"/>
                <w:lang w:val="es-ES_tradnl"/>
              </w:rPr>
              <w:t>DOCUMENTOS NO SUBSANABLES.</w:t>
            </w:r>
            <w:r w:rsidR="004D3E6B" w:rsidRPr="00994B55">
              <w:rPr>
                <w:rFonts w:ascii="Times New Roman" w:eastAsia="Times New Roman" w:hAnsi="Times New Roman" w:cs="Times New Roman"/>
                <w:b/>
                <w:sz w:val="24"/>
                <w:lang w:val="es-ES_tradnl"/>
              </w:rPr>
              <w:t xml:space="preserve">  </w:t>
            </w:r>
          </w:p>
          <w:p w:rsidR="00C0176D" w:rsidRPr="00C0176D" w:rsidRDefault="00C0176D" w:rsidP="00C0176D">
            <w:pPr>
              <w:spacing w:after="0" w:line="360" w:lineRule="auto"/>
              <w:jc w:val="both"/>
              <w:rPr>
                <w:rFonts w:ascii="Times New Roman" w:eastAsia="Times New Roman" w:hAnsi="Times New Roman" w:cs="Times New Roman"/>
                <w:sz w:val="24"/>
                <w:lang w:val="es-ES_tradnl"/>
              </w:rPr>
            </w:pPr>
            <w:r w:rsidRPr="00C0176D">
              <w:rPr>
                <w:rFonts w:ascii="Times New Roman" w:eastAsia="Times New Roman" w:hAnsi="Times New Roman" w:cs="Times New Roman"/>
                <w:sz w:val="24"/>
                <w:lang w:val="es-ES_tradnl"/>
              </w:rPr>
              <w:t xml:space="preserve">4. Presentar el </w:t>
            </w:r>
            <w:r w:rsidRPr="005571FE">
              <w:rPr>
                <w:rFonts w:ascii="Times New Roman" w:eastAsia="Times New Roman" w:hAnsi="Times New Roman" w:cs="Times New Roman"/>
                <w:b/>
                <w:iCs/>
                <w:sz w:val="24"/>
                <w:u w:val="single"/>
                <w:lang w:val="es-ES_tradnl"/>
              </w:rPr>
              <w:t>PROGRAMA GENERAL DE EJECUCIÓN</w:t>
            </w:r>
            <w:r w:rsidR="005571FE" w:rsidRPr="005571FE">
              <w:rPr>
                <w:rFonts w:ascii="Times New Roman" w:eastAsia="Times New Roman" w:hAnsi="Times New Roman" w:cs="Times New Roman"/>
                <w:b/>
                <w:iCs/>
                <w:sz w:val="24"/>
                <w:u w:val="single"/>
                <w:lang w:val="es-ES_tradnl"/>
              </w:rPr>
              <w:t xml:space="preserve"> </w:t>
            </w:r>
            <w:r w:rsidRPr="005571FE">
              <w:rPr>
                <w:rFonts w:ascii="Times New Roman" w:eastAsia="Times New Roman" w:hAnsi="Times New Roman" w:cs="Times New Roman"/>
                <w:b/>
                <w:iCs/>
                <w:sz w:val="24"/>
                <w:u w:val="single"/>
                <w:lang w:val="es-ES_tradnl"/>
              </w:rPr>
              <w:t>DEL PROYECTO</w:t>
            </w:r>
            <w:r w:rsidRPr="005571FE">
              <w:rPr>
                <w:rFonts w:ascii="Times New Roman" w:eastAsia="Times New Roman" w:hAnsi="Times New Roman" w:cs="Times New Roman"/>
                <w:sz w:val="24"/>
                <w:u w:val="single"/>
                <w:lang w:val="es-ES_tradnl"/>
              </w:rPr>
              <w:t xml:space="preserve"> </w:t>
            </w:r>
            <w:r w:rsidRPr="00C0176D">
              <w:rPr>
                <w:rFonts w:ascii="Times New Roman" w:eastAsia="Times New Roman" w:hAnsi="Times New Roman" w:cs="Times New Roman"/>
                <w:sz w:val="24"/>
                <w:lang w:val="es-ES_tradnl"/>
              </w:rPr>
              <w:t xml:space="preserve">para principales conceptos de </w:t>
            </w:r>
            <w:r w:rsidR="005571FE">
              <w:rPr>
                <w:rFonts w:ascii="Times New Roman" w:eastAsia="Times New Roman" w:hAnsi="Times New Roman" w:cs="Times New Roman"/>
                <w:sz w:val="24"/>
                <w:lang w:val="es-ES_tradnl"/>
              </w:rPr>
              <w:t>suministro</w:t>
            </w:r>
            <w:r w:rsidR="004D3E6B" w:rsidRPr="00994B55">
              <w:rPr>
                <w:rFonts w:ascii="Times New Roman" w:eastAsia="Times New Roman" w:hAnsi="Times New Roman" w:cs="Times New Roman"/>
                <w:sz w:val="24"/>
                <w:lang w:val="es-ES_tradnl"/>
              </w:rPr>
              <w:t>.</w:t>
            </w:r>
            <w:r w:rsidRPr="00C0176D">
              <w:rPr>
                <w:rFonts w:ascii="Times New Roman" w:eastAsia="Times New Roman" w:hAnsi="Times New Roman" w:cs="Times New Roman"/>
                <w:sz w:val="24"/>
                <w:lang w:val="es-ES_tradnl"/>
              </w:rPr>
              <w:t xml:space="preserve"> </w:t>
            </w:r>
          </w:p>
          <w:p w:rsidR="004D3E6B" w:rsidRPr="00994B55" w:rsidRDefault="00C0176D" w:rsidP="00C0176D">
            <w:pPr>
              <w:spacing w:after="0" w:line="360" w:lineRule="auto"/>
              <w:ind w:left="567" w:hanging="567"/>
              <w:jc w:val="both"/>
              <w:rPr>
                <w:rFonts w:ascii="Times New Roman" w:eastAsia="Times New Roman" w:hAnsi="Times New Roman" w:cs="Times New Roman"/>
                <w:sz w:val="24"/>
                <w:lang w:val="es-MX"/>
              </w:rPr>
            </w:pPr>
            <w:r w:rsidRPr="00C0176D">
              <w:rPr>
                <w:rFonts w:ascii="Times New Roman" w:eastAsia="Times New Roman" w:hAnsi="Times New Roman" w:cs="Times New Roman"/>
                <w:sz w:val="24"/>
                <w:lang w:val="es-MX"/>
              </w:rPr>
              <w:t>5. La Oferta deberá ir acompañada de</w:t>
            </w:r>
            <w:r w:rsidR="004D3E6B" w:rsidRPr="00994B55">
              <w:rPr>
                <w:rFonts w:ascii="Times New Roman" w:eastAsia="Times New Roman" w:hAnsi="Times New Roman" w:cs="Times New Roman"/>
                <w:sz w:val="24"/>
                <w:lang w:val="es-MX"/>
              </w:rPr>
              <w:t xml:space="preserve"> los planos correspondientes al </w:t>
            </w:r>
          </w:p>
          <w:p w:rsidR="00C0176D" w:rsidRPr="00C0176D" w:rsidRDefault="00C0176D" w:rsidP="00C0176D">
            <w:pPr>
              <w:spacing w:after="0" w:line="360" w:lineRule="auto"/>
              <w:ind w:left="567" w:hanging="567"/>
              <w:jc w:val="both"/>
              <w:rPr>
                <w:rFonts w:ascii="Times New Roman" w:eastAsia="Times New Roman" w:hAnsi="Times New Roman" w:cs="Times New Roman"/>
                <w:sz w:val="24"/>
                <w:lang w:val="es-MX"/>
              </w:rPr>
            </w:pPr>
            <w:r w:rsidRPr="00C0176D">
              <w:rPr>
                <w:rFonts w:ascii="Times New Roman" w:eastAsia="Times New Roman" w:hAnsi="Times New Roman" w:cs="Times New Roman"/>
                <w:sz w:val="24"/>
                <w:lang w:val="es-MX"/>
              </w:rPr>
              <w:t xml:space="preserve">Proyecto, </w:t>
            </w:r>
            <w:r w:rsidRPr="00C0176D">
              <w:rPr>
                <w:rFonts w:ascii="Times New Roman" w:eastAsia="Times New Roman" w:hAnsi="Times New Roman" w:cs="Times New Roman"/>
                <w:i/>
                <w:sz w:val="24"/>
                <w:lang w:val="es-MX"/>
              </w:rPr>
              <w:t>a</w:t>
            </w:r>
            <w:r w:rsidR="004D3E6B" w:rsidRPr="00994B55">
              <w:rPr>
                <w:rFonts w:ascii="Times New Roman" w:eastAsia="Times New Roman" w:hAnsi="Times New Roman" w:cs="Times New Roman"/>
                <w:i/>
                <w:sz w:val="24"/>
                <w:lang w:val="es-MX"/>
              </w:rPr>
              <w:t xml:space="preserve"> </w:t>
            </w:r>
            <w:r w:rsidRPr="00C0176D">
              <w:rPr>
                <w:rFonts w:ascii="Times New Roman" w:eastAsia="Times New Roman" w:hAnsi="Times New Roman" w:cs="Times New Roman"/>
                <w:i/>
                <w:sz w:val="24"/>
                <w:lang w:val="es-MX"/>
              </w:rPr>
              <w:t>excepción de los proyectos que no los requieran</w:t>
            </w:r>
            <w:r w:rsidRPr="00C0176D">
              <w:rPr>
                <w:rFonts w:ascii="Times New Roman" w:eastAsia="Times New Roman" w:hAnsi="Times New Roman" w:cs="Times New Roman"/>
                <w:sz w:val="24"/>
                <w:lang w:val="es-MX"/>
              </w:rPr>
              <w:t>.</w:t>
            </w:r>
          </w:p>
          <w:p w:rsidR="00C0176D" w:rsidRPr="007E16D2" w:rsidRDefault="00C0176D" w:rsidP="00C0176D">
            <w:pPr>
              <w:spacing w:after="0" w:line="360" w:lineRule="auto"/>
              <w:rPr>
                <w:rFonts w:ascii="Times New Roman" w:eastAsia="Calibri" w:hAnsi="Times New Roman" w:cs="Times New Roman"/>
                <w:bCs/>
                <w:color w:val="7030A0"/>
                <w:sz w:val="24"/>
                <w:lang w:val="es-ES"/>
              </w:rPr>
            </w:pPr>
          </w:p>
          <w:p w:rsidR="0010266C" w:rsidRPr="00CA32A5" w:rsidRDefault="0010266C" w:rsidP="00FC55B1">
            <w:pPr>
              <w:spacing w:after="0" w:line="360" w:lineRule="auto"/>
              <w:jc w:val="both"/>
              <w:rPr>
                <w:rFonts w:ascii="Times New Roman" w:eastAsia="Calibri" w:hAnsi="Times New Roman" w:cs="Times New Roman"/>
                <w:b/>
                <w:bCs/>
                <w:color w:val="7030A0"/>
                <w:sz w:val="24"/>
                <w:u w:val="single"/>
                <w:lang w:val="es-ES"/>
              </w:rPr>
            </w:pPr>
          </w:p>
        </w:tc>
      </w:tr>
      <w:tr w:rsidR="00994B55" w:rsidRPr="00994B55" w:rsidTr="00C53EFC">
        <w:trPr>
          <w:cantSplit/>
        </w:trPr>
        <w:tc>
          <w:tcPr>
            <w:tcW w:w="2171" w:type="dxa"/>
            <w:tcBorders>
              <w:top w:val="single" w:sz="4" w:space="0" w:color="auto"/>
              <w:bottom w:val="single" w:sz="4" w:space="0" w:color="auto"/>
            </w:tcBorders>
          </w:tcPr>
          <w:p w:rsidR="00994B55"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994B55">
              <w:rPr>
                <w:rFonts w:ascii="Times New Roman" w:eastAsia="Times New Roman" w:hAnsi="Times New Roman" w:cs="Times New Roman"/>
                <w:b/>
                <w:bCs/>
                <w:sz w:val="24"/>
                <w:lang w:val="es-ES_tradnl"/>
              </w:rPr>
              <w:t xml:space="preserve"> 14.1</w:t>
            </w:r>
          </w:p>
        </w:tc>
        <w:tc>
          <w:tcPr>
            <w:tcW w:w="7297" w:type="dxa"/>
            <w:tcBorders>
              <w:top w:val="single" w:sz="4" w:space="0" w:color="auto"/>
              <w:bottom w:val="single" w:sz="4" w:space="0" w:color="auto"/>
            </w:tcBorders>
          </w:tcPr>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 xml:space="preserve">El contrato comprenderá la totalidad de los trabajos y actividades necesarias para ejecutar </w:t>
            </w:r>
            <w:r w:rsidR="005571FE">
              <w:rPr>
                <w:rFonts w:ascii="Times New Roman" w:eastAsia="Times New Roman" w:hAnsi="Times New Roman" w:cs="Times New Roman"/>
                <w:sz w:val="24"/>
                <w:szCs w:val="20"/>
                <w:lang w:val="es-MX"/>
              </w:rPr>
              <w:t xml:space="preserve">el proyecto </w:t>
            </w:r>
            <w:r w:rsidRPr="00994B55">
              <w:rPr>
                <w:rFonts w:ascii="Times New Roman" w:eastAsia="Times New Roman" w:hAnsi="Times New Roman" w:cs="Times New Roman"/>
                <w:sz w:val="24"/>
                <w:szCs w:val="20"/>
                <w:lang w:val="es-MX"/>
              </w:rPr>
              <w:t xml:space="preserve">de acuerdo a lo establecido en este </w:t>
            </w:r>
            <w:r w:rsidR="005B27CB" w:rsidRPr="00994B55">
              <w:rPr>
                <w:rFonts w:ascii="Times New Roman" w:eastAsia="Times New Roman" w:hAnsi="Times New Roman" w:cs="Times New Roman"/>
                <w:sz w:val="24"/>
                <w:szCs w:val="20"/>
                <w:lang w:val="es-MX"/>
              </w:rPr>
              <w:t>Documento.</w:t>
            </w: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 xml:space="preserve">El Desglose de Presupuesto de Oferta debe llenarse en letras y números perfectamente legibles, no serán admisibles enmiendas, borrones o raspaduras en el precio o en otra información esencial prevista con ese carácter en el pliego de condiciones, </w:t>
            </w:r>
            <w:r w:rsidRPr="00CA32A5">
              <w:rPr>
                <w:rFonts w:ascii="Times New Roman" w:eastAsia="Times New Roman" w:hAnsi="Times New Roman" w:cs="Times New Roman"/>
                <w:b/>
                <w:sz w:val="24"/>
                <w:szCs w:val="20"/>
                <w:lang w:val="es-MX"/>
              </w:rPr>
              <w:t>en ningún caso se admitirán ofertas escritas con lápiz “grafito”.</w:t>
            </w: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 xml:space="preserve">Los resultados de las multiplicaciones de Cantidad de </w:t>
            </w:r>
            <w:r w:rsidR="00073A74">
              <w:rPr>
                <w:rFonts w:ascii="Times New Roman" w:eastAsia="Times New Roman" w:hAnsi="Times New Roman" w:cs="Times New Roman"/>
                <w:sz w:val="24"/>
                <w:szCs w:val="20"/>
                <w:lang w:val="es-MX"/>
              </w:rPr>
              <w:t>materiales</w:t>
            </w:r>
            <w:r w:rsidRPr="00994B55">
              <w:rPr>
                <w:rFonts w:ascii="Times New Roman" w:eastAsia="Times New Roman" w:hAnsi="Times New Roman" w:cs="Times New Roman"/>
                <w:sz w:val="24"/>
                <w:szCs w:val="20"/>
                <w:lang w:val="es-MX"/>
              </w:rPr>
              <w:t xml:space="preserve"> por Precio Unitario deben escribirse con números claros.  </w:t>
            </w:r>
            <w:r w:rsidRPr="00994B55">
              <w:rPr>
                <w:rFonts w:ascii="Times New Roman" w:eastAsia="Times New Roman" w:hAnsi="Times New Roman" w:cs="Times New Roman"/>
                <w:sz w:val="24"/>
                <w:szCs w:val="20"/>
                <w:lang w:val="es-ES"/>
              </w:rPr>
              <w:t xml:space="preserve">El Licitante deberá incluir en el precio unitario, los costos de todo lo requerido por concepto de materiales, mano de obra, equipo, instrumentos y la realización de todas las operaciones requeridas para completar el trabajo de conformidad con todos los </w:t>
            </w:r>
            <w:r w:rsidRPr="00B31076">
              <w:rPr>
                <w:rFonts w:ascii="Times New Roman" w:eastAsia="Times New Roman" w:hAnsi="Times New Roman" w:cs="Times New Roman"/>
                <w:sz w:val="24"/>
                <w:szCs w:val="20"/>
                <w:lang w:val="es-ES"/>
              </w:rPr>
              <w:t>planos y especificaciones. Deberá</w:t>
            </w:r>
            <w:r w:rsidRPr="00994B55">
              <w:rPr>
                <w:rFonts w:ascii="Times New Roman" w:eastAsia="Times New Roman" w:hAnsi="Times New Roman" w:cs="Times New Roman"/>
                <w:sz w:val="24"/>
                <w:szCs w:val="20"/>
                <w:lang w:val="es-ES"/>
              </w:rPr>
              <w:t xml:space="preserve"> también, incluir en el precio unitario, los costos que pudieren significar la aplicación de los Planes de Control de Calidad, Seguridad Industrial y todo tipo de gastos administrativos y financieros y su margen de utilidad etc., recordando que los mismos </w:t>
            </w:r>
            <w:r w:rsidRPr="00994B55">
              <w:rPr>
                <w:rFonts w:ascii="Times New Roman" w:eastAsia="Times New Roman" w:hAnsi="Times New Roman" w:cs="Times New Roman"/>
                <w:b/>
                <w:sz w:val="24"/>
                <w:szCs w:val="20"/>
                <w:lang w:val="es-ES"/>
              </w:rPr>
              <w:t>serán invariables durante toda la ejecución de este contrato.</w:t>
            </w: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ES"/>
              </w:rPr>
            </w:pPr>
          </w:p>
          <w:p w:rsidR="00994B55" w:rsidRPr="00CA32A5" w:rsidRDefault="00994B55" w:rsidP="00994B55">
            <w:pPr>
              <w:tabs>
                <w:tab w:val="left" w:pos="560"/>
              </w:tabs>
              <w:spacing w:after="0" w:line="240" w:lineRule="auto"/>
              <w:ind w:right="-42"/>
              <w:jc w:val="both"/>
              <w:rPr>
                <w:rFonts w:ascii="Times New Roman" w:eastAsia="Times New Roman" w:hAnsi="Times New Roman" w:cs="Times New Roman"/>
                <w:b/>
                <w:sz w:val="24"/>
                <w:szCs w:val="20"/>
                <w:lang w:val="es-MX"/>
              </w:rPr>
            </w:pPr>
            <w:r w:rsidRPr="00CA32A5">
              <w:rPr>
                <w:rFonts w:ascii="Times New Roman" w:eastAsia="Times New Roman" w:hAnsi="Times New Roman" w:cs="Times New Roman"/>
                <w:b/>
                <w:sz w:val="24"/>
                <w:szCs w:val="20"/>
                <w:lang w:val="es-ES"/>
              </w:rPr>
              <w:t>De no incluir los costos en los precios unitarios, dará lugar a que su oferta se declare inadmisible.</w:t>
            </w:r>
          </w:p>
          <w:p w:rsidR="00994B55" w:rsidRPr="00994B55" w:rsidRDefault="00994B55" w:rsidP="00994B55">
            <w:pPr>
              <w:tabs>
                <w:tab w:val="left" w:pos="560"/>
              </w:tabs>
              <w:spacing w:after="0" w:line="240" w:lineRule="auto"/>
              <w:ind w:left="540" w:right="-42" w:hanging="1120"/>
              <w:jc w:val="both"/>
              <w:rPr>
                <w:rFonts w:ascii="Times New Roman" w:eastAsia="Times New Roman" w:hAnsi="Times New Roman" w:cs="Times New Roman"/>
                <w:sz w:val="24"/>
                <w:szCs w:val="20"/>
                <w:lang w:val="es-MX"/>
              </w:rPr>
            </w:pP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 xml:space="preserve">El </w:t>
            </w:r>
            <w:r w:rsidRPr="00994B55">
              <w:rPr>
                <w:rFonts w:ascii="Times New Roman" w:eastAsia="Times New Roman" w:hAnsi="Times New Roman" w:cs="Times New Roman"/>
                <w:b/>
                <w:sz w:val="24"/>
                <w:szCs w:val="20"/>
                <w:lang w:val="es-MX"/>
              </w:rPr>
              <w:t>PROGRAMA NACIONAL DE DESARROLLO RURAL Y URBANO SOSTENIBLE (PRONADERS)</w:t>
            </w:r>
            <w:r w:rsidRPr="00994B55">
              <w:rPr>
                <w:rFonts w:ascii="Times New Roman" w:eastAsia="Times New Roman" w:hAnsi="Times New Roman" w:cs="Times New Roman"/>
                <w:sz w:val="24"/>
                <w:szCs w:val="20"/>
                <w:lang w:val="es-MX"/>
              </w:rPr>
              <w:t>, hará las correcciones de los errores aritméticos que sean del caso y los Oferentes, deberán aceptar sin protestas tales correcciones.</w:t>
            </w:r>
          </w:p>
          <w:p w:rsidR="00994B55" w:rsidRPr="00994B55" w:rsidRDefault="00994B55" w:rsidP="00994B55">
            <w:pPr>
              <w:tabs>
                <w:tab w:val="left" w:pos="560"/>
              </w:tabs>
              <w:spacing w:after="0" w:line="240" w:lineRule="auto"/>
              <w:ind w:left="540" w:right="-42" w:hanging="1120"/>
              <w:jc w:val="both"/>
              <w:rPr>
                <w:rFonts w:ascii="Times New Roman" w:eastAsia="Times New Roman" w:hAnsi="Times New Roman" w:cs="Times New Roman"/>
                <w:sz w:val="24"/>
                <w:szCs w:val="20"/>
                <w:lang w:val="es-MX"/>
              </w:rPr>
            </w:pP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Los oferentes deberán ofertar el mismo precio unitario par</w:t>
            </w:r>
            <w:r w:rsidR="00073A74">
              <w:rPr>
                <w:rFonts w:ascii="Times New Roman" w:eastAsia="Times New Roman" w:hAnsi="Times New Roman" w:cs="Times New Roman"/>
                <w:sz w:val="24"/>
                <w:szCs w:val="20"/>
                <w:lang w:val="es-MX"/>
              </w:rPr>
              <w:t xml:space="preserve">a las actividades o conceptos </w:t>
            </w:r>
            <w:r w:rsidRPr="00994B55">
              <w:rPr>
                <w:rFonts w:ascii="Times New Roman" w:eastAsia="Times New Roman" w:hAnsi="Times New Roman" w:cs="Times New Roman"/>
                <w:sz w:val="24"/>
                <w:szCs w:val="20"/>
                <w:lang w:val="es-MX"/>
              </w:rPr>
              <w:t xml:space="preserve"> </w:t>
            </w:r>
            <w:r w:rsidR="00073A74">
              <w:rPr>
                <w:rFonts w:ascii="Times New Roman" w:eastAsia="Times New Roman" w:hAnsi="Times New Roman" w:cs="Times New Roman"/>
                <w:sz w:val="24"/>
                <w:szCs w:val="20"/>
                <w:lang w:val="es-MX"/>
              </w:rPr>
              <w:t>de suministros</w:t>
            </w:r>
            <w:r w:rsidRPr="00994B55">
              <w:rPr>
                <w:rFonts w:ascii="Times New Roman" w:eastAsia="Times New Roman" w:hAnsi="Times New Roman" w:cs="Times New Roman"/>
                <w:sz w:val="24"/>
                <w:szCs w:val="20"/>
                <w:lang w:val="es-MX"/>
              </w:rPr>
              <w:t xml:space="preserve"> iguales o idénticos. </w:t>
            </w:r>
          </w:p>
          <w:p w:rsidR="00994B55" w:rsidRPr="00994B55" w:rsidRDefault="00994B55" w:rsidP="00994B55">
            <w:pPr>
              <w:tabs>
                <w:tab w:val="left" w:pos="560"/>
              </w:tabs>
              <w:spacing w:after="0" w:line="240" w:lineRule="auto"/>
              <w:ind w:left="-580" w:right="-42"/>
              <w:jc w:val="both"/>
              <w:rPr>
                <w:rFonts w:ascii="Times New Roman" w:eastAsia="Times New Roman" w:hAnsi="Times New Roman" w:cs="Times New Roman"/>
                <w:sz w:val="24"/>
                <w:szCs w:val="20"/>
                <w:lang w:val="es-MX"/>
              </w:rPr>
            </w:pPr>
          </w:p>
          <w:p w:rsidR="00994B55" w:rsidRPr="00994B55" w:rsidRDefault="00994B55" w:rsidP="00994B55">
            <w:pPr>
              <w:tabs>
                <w:tab w:val="left" w:pos="560"/>
              </w:tabs>
              <w:spacing w:after="0" w:line="240" w:lineRule="auto"/>
              <w:ind w:right="-42"/>
              <w:jc w:val="both"/>
              <w:rPr>
                <w:rFonts w:ascii="Times New Roman" w:eastAsia="Times New Roman" w:hAnsi="Times New Roman" w:cs="Times New Roman"/>
                <w:sz w:val="24"/>
                <w:szCs w:val="20"/>
                <w:lang w:val="es-MX"/>
              </w:rPr>
            </w:pPr>
            <w:r w:rsidRPr="00994B55">
              <w:rPr>
                <w:rFonts w:ascii="Times New Roman" w:eastAsia="Times New Roman" w:hAnsi="Times New Roman" w:cs="Times New Roman"/>
                <w:sz w:val="24"/>
                <w:szCs w:val="20"/>
                <w:lang w:val="es-MX"/>
              </w:rPr>
              <w:t xml:space="preserve">En caso de existir discrepancia en estos valores el </w:t>
            </w:r>
            <w:r w:rsidRPr="00994B55">
              <w:rPr>
                <w:rFonts w:ascii="Times New Roman" w:eastAsia="Times New Roman" w:hAnsi="Times New Roman" w:cs="Times New Roman"/>
                <w:b/>
                <w:sz w:val="24"/>
                <w:szCs w:val="20"/>
                <w:lang w:val="es-MX"/>
              </w:rPr>
              <w:t>PROGRAMA NACIONAL DE DESARROLLO RURAL Y URBANO SOSTENIBLE (PRONADERS)</w:t>
            </w:r>
            <w:r w:rsidRPr="00994B55">
              <w:rPr>
                <w:rFonts w:ascii="Times New Roman" w:eastAsia="Times New Roman" w:hAnsi="Times New Roman" w:cs="Times New Roman"/>
                <w:sz w:val="24"/>
                <w:szCs w:val="20"/>
                <w:lang w:val="es-MX"/>
              </w:rPr>
              <w:t xml:space="preserve"> autorizará como válido el precio unitario de menor valor. </w:t>
            </w:r>
          </w:p>
          <w:p w:rsidR="00994B55" w:rsidRPr="00FD64C8" w:rsidRDefault="00994B55" w:rsidP="00FD64C8">
            <w:pPr>
              <w:spacing w:after="0" w:line="240" w:lineRule="auto"/>
              <w:jc w:val="both"/>
              <w:rPr>
                <w:rFonts w:ascii="Times New Roman" w:eastAsia="Times New Roman" w:hAnsi="Times New Roman" w:cs="Times New Roman"/>
                <w:sz w:val="24"/>
                <w:lang w:val="es-ES_tradnl"/>
              </w:rPr>
            </w:pPr>
          </w:p>
        </w:tc>
      </w:tr>
      <w:tr w:rsidR="0010266C" w:rsidRPr="00994B55" w:rsidTr="00C53EFC">
        <w:trPr>
          <w:cantSplit/>
          <w:trHeight w:val="270"/>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15.1</w:t>
            </w:r>
          </w:p>
        </w:tc>
        <w:tc>
          <w:tcPr>
            <w:tcW w:w="7297" w:type="dxa"/>
            <w:tcBorders>
              <w:top w:val="single" w:sz="4" w:space="0" w:color="auto"/>
              <w:bottom w:val="single" w:sz="4" w:space="0" w:color="auto"/>
            </w:tcBorders>
          </w:tcPr>
          <w:p w:rsidR="0010266C" w:rsidRPr="00994B55" w:rsidRDefault="0010266C" w:rsidP="0010266C">
            <w:pPr>
              <w:spacing w:after="0" w:line="240" w:lineRule="auto"/>
              <w:jc w:val="both"/>
              <w:rPr>
                <w:rFonts w:ascii="Times New Roman" w:eastAsia="Times New Roman" w:hAnsi="Times New Roman" w:cs="Times New Roman"/>
                <w:iCs/>
                <w:sz w:val="24"/>
                <w:lang w:val="es-ES_tradnl"/>
              </w:rPr>
            </w:pPr>
            <w:r w:rsidRPr="00994B55">
              <w:rPr>
                <w:rFonts w:ascii="Times New Roman" w:eastAsia="Times New Roman" w:hAnsi="Times New Roman" w:cs="Times New Roman"/>
                <w:sz w:val="24"/>
                <w:lang w:val="es-ES_tradnl"/>
              </w:rPr>
              <w:t xml:space="preserve">Los Oferentes </w:t>
            </w:r>
            <w:r w:rsidRPr="00994B55">
              <w:rPr>
                <w:rFonts w:ascii="Times New Roman" w:eastAsia="Times New Roman" w:hAnsi="Times New Roman" w:cs="Times New Roman"/>
                <w:i/>
                <w:iCs/>
                <w:sz w:val="24"/>
                <w:lang w:val="es-ES_tradnl"/>
              </w:rPr>
              <w:t>no podrán</w:t>
            </w:r>
            <w:r w:rsidR="00994B55">
              <w:rPr>
                <w:rFonts w:ascii="Times New Roman" w:eastAsia="Times New Roman" w:hAnsi="Times New Roman" w:cs="Times New Roman"/>
                <w:i/>
                <w:iCs/>
                <w:sz w:val="24"/>
                <w:lang w:val="es-ES_tradnl"/>
              </w:rPr>
              <w:t xml:space="preserve"> </w:t>
            </w:r>
            <w:r w:rsidRPr="00994B55">
              <w:rPr>
                <w:rFonts w:ascii="Times New Roman" w:eastAsia="Times New Roman" w:hAnsi="Times New Roman" w:cs="Times New Roman"/>
                <w:iCs/>
                <w:sz w:val="24"/>
                <w:lang w:val="es-ES_tradnl"/>
              </w:rPr>
              <w:t>ofertar en monedas extranjeras.</w:t>
            </w:r>
            <w:r w:rsidR="003332BE">
              <w:rPr>
                <w:rFonts w:ascii="Times New Roman" w:eastAsia="Times New Roman" w:hAnsi="Times New Roman" w:cs="Times New Roman"/>
                <w:iCs/>
                <w:sz w:val="24"/>
                <w:lang w:val="es-ES_tradnl"/>
              </w:rPr>
              <w:t xml:space="preserve"> Las ofertas deberán ser presentadas en Lempiras, moneda oficial de la República de Honduras.</w:t>
            </w:r>
            <w:r w:rsidR="003332BE" w:rsidRPr="00994B55">
              <w:rPr>
                <w:rFonts w:ascii="Times New Roman" w:eastAsia="Times New Roman" w:hAnsi="Times New Roman" w:cs="Times New Roman"/>
                <w:iCs/>
                <w:sz w:val="24"/>
                <w:lang w:val="es-ES_tradnl"/>
              </w:rPr>
              <w:t xml:space="preserve"> </w:t>
            </w:r>
          </w:p>
          <w:p w:rsidR="0010266C" w:rsidRPr="00994B55" w:rsidRDefault="0010266C" w:rsidP="0010266C">
            <w:pPr>
              <w:spacing w:after="0" w:line="240" w:lineRule="auto"/>
              <w:jc w:val="both"/>
              <w:rPr>
                <w:rFonts w:ascii="Times New Roman" w:eastAsia="Times New Roman" w:hAnsi="Times New Roman" w:cs="Times New Roman"/>
                <w:i/>
                <w:iCs/>
                <w:sz w:val="24"/>
                <w:lang w:val="es-ES_tradnl"/>
              </w:rPr>
            </w:pPr>
          </w:p>
          <w:p w:rsidR="0010266C" w:rsidRPr="00994B55" w:rsidRDefault="0010266C" w:rsidP="0010266C">
            <w:pPr>
              <w:spacing w:after="0" w:line="240" w:lineRule="auto"/>
              <w:jc w:val="both"/>
              <w:rPr>
                <w:rFonts w:ascii="Times New Roman" w:eastAsia="Times New Roman" w:hAnsi="Times New Roman" w:cs="Times New Roman"/>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16.1</w:t>
            </w:r>
          </w:p>
        </w:tc>
        <w:tc>
          <w:tcPr>
            <w:tcW w:w="7297" w:type="dxa"/>
            <w:tcBorders>
              <w:top w:val="single" w:sz="4" w:space="0" w:color="auto"/>
              <w:bottom w:val="single" w:sz="4" w:space="0" w:color="auto"/>
            </w:tcBorders>
          </w:tcPr>
          <w:p w:rsidR="0010266C" w:rsidRPr="005B27CB" w:rsidRDefault="0010266C" w:rsidP="0010266C">
            <w:pPr>
              <w:spacing w:after="0" w:line="240" w:lineRule="auto"/>
              <w:jc w:val="both"/>
              <w:rPr>
                <w:rFonts w:ascii="Times New Roman" w:eastAsia="Times New Roman" w:hAnsi="Times New Roman" w:cs="Times New Roman"/>
                <w:i/>
                <w:iCs/>
                <w:color w:val="000000" w:themeColor="text1"/>
                <w:sz w:val="24"/>
                <w:lang w:val="es-ES_tradnl"/>
              </w:rPr>
            </w:pPr>
            <w:r w:rsidRPr="005B27CB">
              <w:rPr>
                <w:rFonts w:ascii="Times New Roman" w:eastAsia="Times New Roman" w:hAnsi="Times New Roman" w:cs="Times New Roman"/>
                <w:color w:val="000000" w:themeColor="text1"/>
                <w:sz w:val="24"/>
                <w:lang w:val="es-ES_tradnl"/>
              </w:rPr>
              <w:t xml:space="preserve">El período de validez de las Ofertas será de </w:t>
            </w:r>
            <w:r w:rsidR="003332BE" w:rsidRPr="005B27CB">
              <w:rPr>
                <w:rFonts w:ascii="Times New Roman" w:eastAsia="Times New Roman" w:hAnsi="Times New Roman" w:cs="Times New Roman"/>
                <w:i/>
                <w:iCs/>
                <w:color w:val="000000" w:themeColor="text1"/>
                <w:sz w:val="24"/>
                <w:lang w:val="es-ES_tradnl"/>
              </w:rPr>
              <w:t xml:space="preserve">ciento veinte (120) días calendario, a partir de la fecha límite para la presentación de ofertas. </w:t>
            </w:r>
          </w:p>
          <w:p w:rsidR="003332BE" w:rsidRPr="005B27CB" w:rsidRDefault="003332BE" w:rsidP="0010266C">
            <w:pPr>
              <w:spacing w:after="0" w:line="240" w:lineRule="auto"/>
              <w:jc w:val="both"/>
              <w:rPr>
                <w:rFonts w:ascii="Times New Roman" w:eastAsia="Times New Roman" w:hAnsi="Times New Roman" w:cs="Times New Roman"/>
                <w:i/>
                <w:iCs/>
                <w:color w:val="000000" w:themeColor="text1"/>
                <w:sz w:val="24"/>
                <w:lang w:val="es-ES_tradnl"/>
              </w:rPr>
            </w:pPr>
          </w:p>
        </w:tc>
      </w:tr>
      <w:tr w:rsidR="0010266C" w:rsidRPr="00994B55" w:rsidTr="00C53EFC">
        <w:trPr>
          <w:cantSplit/>
          <w:trHeight w:val="1974"/>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18.1</w:t>
            </w:r>
          </w:p>
          <w:p w:rsidR="0010266C" w:rsidRPr="00994B55" w:rsidRDefault="0010266C" w:rsidP="0010266C">
            <w:pPr>
              <w:spacing w:after="0" w:line="240" w:lineRule="auto"/>
              <w:rPr>
                <w:rFonts w:ascii="Times New Roman" w:eastAsia="Times New Roman" w:hAnsi="Times New Roman" w:cs="Times New Roman"/>
                <w:b/>
                <w:bCs/>
                <w:sz w:val="24"/>
                <w:lang w:val="es-ES_tradnl"/>
              </w:rPr>
            </w:pPr>
          </w:p>
        </w:tc>
        <w:tc>
          <w:tcPr>
            <w:tcW w:w="7297" w:type="dxa"/>
            <w:tcBorders>
              <w:top w:val="single" w:sz="4" w:space="0" w:color="auto"/>
              <w:bottom w:val="single" w:sz="4" w:space="0" w:color="auto"/>
            </w:tcBorders>
          </w:tcPr>
          <w:p w:rsidR="0010266C" w:rsidRPr="005B27CB" w:rsidRDefault="003332BE" w:rsidP="007B1578">
            <w:pPr>
              <w:spacing w:after="0" w:line="276" w:lineRule="auto"/>
              <w:jc w:val="both"/>
              <w:rPr>
                <w:rFonts w:ascii="Times New Roman" w:eastAsia="Times New Roman" w:hAnsi="Times New Roman" w:cs="Times New Roman"/>
                <w:color w:val="000000" w:themeColor="text1"/>
                <w:sz w:val="24"/>
                <w:lang w:val="es-ES_tradnl"/>
              </w:rPr>
            </w:pPr>
            <w:r w:rsidRPr="005B27CB">
              <w:rPr>
                <w:rFonts w:ascii="Times New Roman" w:eastAsia="Times New Roman" w:hAnsi="Times New Roman" w:cs="Times New Roman"/>
                <w:color w:val="000000" w:themeColor="text1"/>
                <w:sz w:val="24"/>
                <w:lang w:val="es-ES_tradnl"/>
              </w:rPr>
              <w:t>El oferente deberá presentar como parte de su Oferta, l</w:t>
            </w:r>
            <w:r w:rsidR="0010266C" w:rsidRPr="005B27CB">
              <w:rPr>
                <w:rFonts w:ascii="Times New Roman" w:eastAsia="Times New Roman" w:hAnsi="Times New Roman" w:cs="Times New Roman"/>
                <w:color w:val="000000" w:themeColor="text1"/>
                <w:sz w:val="24"/>
                <w:lang w:val="es-ES_tradnl"/>
              </w:rPr>
              <w:t>a Garantí</w:t>
            </w:r>
            <w:r w:rsidRPr="005B27CB">
              <w:rPr>
                <w:rFonts w:ascii="Times New Roman" w:eastAsia="Times New Roman" w:hAnsi="Times New Roman" w:cs="Times New Roman"/>
                <w:color w:val="000000" w:themeColor="text1"/>
                <w:sz w:val="24"/>
                <w:lang w:val="es-ES_tradnl"/>
              </w:rPr>
              <w:t xml:space="preserve">a de Mantenimiento de la Oferta, presentada en </w:t>
            </w:r>
            <w:r w:rsidRPr="005B27CB">
              <w:rPr>
                <w:rFonts w:ascii="Times New Roman" w:eastAsia="Times New Roman" w:hAnsi="Times New Roman" w:cs="Times New Roman"/>
                <w:b/>
                <w:color w:val="000000" w:themeColor="text1"/>
                <w:sz w:val="24"/>
                <w:lang w:val="es-ES_tradnl"/>
              </w:rPr>
              <w:t xml:space="preserve">ORIGINAL, por un monto equivalente a por lo menos el dos por ciento (2%) del monto total ofertado, con una vigencia de por lo menos ciento veinte (120) días calendario a partir de la fecha límite de presentación de las ofertas y </w:t>
            </w:r>
            <w:r w:rsidR="0010266C" w:rsidRPr="005B27CB">
              <w:rPr>
                <w:rFonts w:ascii="Times New Roman" w:eastAsia="Times New Roman" w:hAnsi="Times New Roman" w:cs="Times New Roman"/>
                <w:color w:val="000000" w:themeColor="text1"/>
                <w:sz w:val="24"/>
                <w:lang w:val="es-ES_tradnl"/>
              </w:rPr>
              <w:t>consistirá en cualquiera de las siguientes:</w:t>
            </w:r>
          </w:p>
          <w:p w:rsidR="0010266C" w:rsidRPr="005B27CB" w:rsidRDefault="0010266C" w:rsidP="0010266C">
            <w:pPr>
              <w:tabs>
                <w:tab w:val="left" w:pos="709"/>
              </w:tabs>
              <w:spacing w:before="120" w:after="120" w:line="240" w:lineRule="auto"/>
              <w:ind w:left="709" w:hanging="709"/>
              <w:jc w:val="both"/>
              <w:rPr>
                <w:rFonts w:ascii="Times New Roman" w:eastAsia="Times New Roman" w:hAnsi="Times New Roman" w:cs="Times New Roman"/>
                <w:color w:val="000000" w:themeColor="text1"/>
                <w:sz w:val="24"/>
                <w:lang w:val="es-ES_tradnl"/>
              </w:rPr>
            </w:pPr>
            <w:r w:rsidRPr="005B27CB">
              <w:rPr>
                <w:rFonts w:ascii="Times New Roman" w:eastAsia="Times New Roman" w:hAnsi="Times New Roman" w:cs="Times New Roman"/>
                <w:color w:val="000000" w:themeColor="text1"/>
                <w:sz w:val="24"/>
                <w:lang w:val="es-ES_tradnl"/>
              </w:rPr>
              <w:t>-</w:t>
            </w:r>
            <w:r w:rsidRPr="005B27CB">
              <w:rPr>
                <w:rFonts w:ascii="Times New Roman" w:eastAsia="Times New Roman" w:hAnsi="Times New Roman" w:cs="Times New Roman"/>
                <w:color w:val="000000" w:themeColor="text1"/>
                <w:sz w:val="24"/>
                <w:lang w:val="es-ES_tradnl"/>
              </w:rPr>
              <w:tab/>
              <w:t>Una Garantía emitida por un banco;</w:t>
            </w:r>
          </w:p>
          <w:p w:rsidR="0010266C" w:rsidRPr="005B27CB" w:rsidRDefault="0010266C" w:rsidP="0010266C">
            <w:pPr>
              <w:tabs>
                <w:tab w:val="left" w:pos="709"/>
              </w:tabs>
              <w:spacing w:before="120" w:after="120" w:line="240" w:lineRule="auto"/>
              <w:ind w:left="709" w:hanging="709"/>
              <w:jc w:val="both"/>
              <w:rPr>
                <w:rFonts w:ascii="Times New Roman" w:eastAsia="Times New Roman" w:hAnsi="Times New Roman" w:cs="Times New Roman"/>
                <w:color w:val="000000" w:themeColor="text1"/>
                <w:sz w:val="24"/>
                <w:lang w:val="es-ES_tradnl"/>
              </w:rPr>
            </w:pPr>
            <w:r w:rsidRPr="005B27CB">
              <w:rPr>
                <w:rFonts w:ascii="Times New Roman" w:eastAsia="Times New Roman" w:hAnsi="Times New Roman" w:cs="Times New Roman"/>
                <w:color w:val="000000" w:themeColor="text1"/>
                <w:sz w:val="24"/>
                <w:lang w:val="es-ES_tradnl"/>
              </w:rPr>
              <w:t>-</w:t>
            </w:r>
            <w:r w:rsidRPr="005B27CB">
              <w:rPr>
                <w:rFonts w:ascii="Times New Roman" w:eastAsia="Times New Roman" w:hAnsi="Times New Roman" w:cs="Times New Roman"/>
                <w:color w:val="000000" w:themeColor="text1"/>
                <w:sz w:val="24"/>
                <w:lang w:val="es-ES_tradnl"/>
              </w:rPr>
              <w:tab/>
              <w:t>Una Fianza emitida por una aseguradora;</w:t>
            </w:r>
          </w:p>
          <w:p w:rsidR="0010266C" w:rsidRPr="005B27CB" w:rsidRDefault="0010266C" w:rsidP="003332BE">
            <w:pPr>
              <w:tabs>
                <w:tab w:val="left" w:pos="709"/>
              </w:tabs>
              <w:spacing w:before="120" w:after="120" w:line="240" w:lineRule="auto"/>
              <w:ind w:left="709" w:hanging="709"/>
              <w:jc w:val="both"/>
              <w:rPr>
                <w:rFonts w:ascii="Times New Roman" w:eastAsia="Times New Roman" w:hAnsi="Times New Roman" w:cs="Times New Roman"/>
                <w:color w:val="000000" w:themeColor="text1"/>
                <w:sz w:val="24"/>
                <w:lang w:val="es-ES_tradnl"/>
              </w:rPr>
            </w:pPr>
            <w:r w:rsidRPr="005B27CB">
              <w:rPr>
                <w:rFonts w:ascii="Times New Roman" w:eastAsia="Times New Roman" w:hAnsi="Times New Roman" w:cs="Times New Roman"/>
                <w:color w:val="000000" w:themeColor="text1"/>
                <w:sz w:val="24"/>
                <w:lang w:val="es-ES_tradnl"/>
              </w:rPr>
              <w:t>-</w:t>
            </w:r>
            <w:r w:rsidRPr="005B27CB">
              <w:rPr>
                <w:rFonts w:ascii="Times New Roman" w:eastAsia="Times New Roman" w:hAnsi="Times New Roman" w:cs="Times New Roman"/>
                <w:color w:val="000000" w:themeColor="text1"/>
                <w:sz w:val="24"/>
                <w:lang w:val="es-ES_tradnl"/>
              </w:rPr>
              <w:tab/>
              <w:t>Un Cheque certific</w:t>
            </w:r>
            <w:r w:rsidR="003332BE" w:rsidRPr="005B27CB">
              <w:rPr>
                <w:rFonts w:ascii="Times New Roman" w:eastAsia="Times New Roman" w:hAnsi="Times New Roman" w:cs="Times New Roman"/>
                <w:color w:val="000000" w:themeColor="text1"/>
                <w:sz w:val="24"/>
                <w:lang w:val="es-ES_tradnl"/>
              </w:rPr>
              <w:t>ado a la orden del Contratante.</w:t>
            </w:r>
          </w:p>
          <w:p w:rsidR="003332BE" w:rsidRPr="005B27CB" w:rsidRDefault="003332BE" w:rsidP="003332BE">
            <w:pPr>
              <w:tabs>
                <w:tab w:val="left" w:pos="709"/>
              </w:tabs>
              <w:spacing w:before="120" w:after="120" w:line="240" w:lineRule="auto"/>
              <w:ind w:left="709" w:hanging="709"/>
              <w:jc w:val="both"/>
              <w:rPr>
                <w:rFonts w:ascii="Times New Roman" w:eastAsia="Times New Roman" w:hAnsi="Times New Roman" w:cs="Times New Roman"/>
                <w:color w:val="000000" w:themeColor="text1"/>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3332BE"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3332BE">
              <w:rPr>
                <w:rFonts w:ascii="Times New Roman" w:eastAsia="Times New Roman" w:hAnsi="Times New Roman" w:cs="Times New Roman"/>
                <w:b/>
                <w:bCs/>
                <w:sz w:val="24"/>
                <w:lang w:val="es-ES_tradnl"/>
              </w:rPr>
              <w:t xml:space="preserve"> 18.7 </w:t>
            </w:r>
          </w:p>
        </w:tc>
        <w:tc>
          <w:tcPr>
            <w:tcW w:w="7297" w:type="dxa"/>
            <w:tcBorders>
              <w:top w:val="single" w:sz="4" w:space="0" w:color="auto"/>
              <w:bottom w:val="single" w:sz="4" w:space="0" w:color="auto"/>
            </w:tcBorders>
          </w:tcPr>
          <w:p w:rsidR="0010266C" w:rsidRDefault="003332BE" w:rsidP="003332BE">
            <w:pPr>
              <w:spacing w:after="0" w:line="240" w:lineRule="auto"/>
              <w:jc w:val="both"/>
              <w:rPr>
                <w:rFonts w:ascii="Times New Roman" w:eastAsia="Times New Roman" w:hAnsi="Times New Roman" w:cs="Times New Roman"/>
                <w:iCs/>
                <w:sz w:val="24"/>
                <w:lang w:val="es-ES_tradnl"/>
              </w:rPr>
            </w:pPr>
            <w:r w:rsidRPr="005B27CB">
              <w:rPr>
                <w:rFonts w:ascii="Times New Roman" w:eastAsia="Times New Roman" w:hAnsi="Times New Roman" w:cs="Times New Roman"/>
                <w:iCs/>
                <w:color w:val="000000" w:themeColor="text1"/>
                <w:sz w:val="24"/>
                <w:lang w:val="es-ES_tradnl"/>
              </w:rPr>
              <w:t xml:space="preserve">Toda oferta que no esté acompañada por una Garantía de Mantenimiento de Oferta que responda a lo requerido, será </w:t>
            </w:r>
            <w:r w:rsidRPr="005B27CB">
              <w:rPr>
                <w:rFonts w:ascii="Times New Roman" w:eastAsia="Times New Roman" w:hAnsi="Times New Roman" w:cs="Times New Roman"/>
                <w:b/>
                <w:iCs/>
                <w:color w:val="000000" w:themeColor="text1"/>
                <w:sz w:val="24"/>
                <w:lang w:val="es-ES_tradnl"/>
              </w:rPr>
              <w:t xml:space="preserve">RECHAZADA </w:t>
            </w:r>
            <w:r w:rsidRPr="005B27CB">
              <w:rPr>
                <w:rFonts w:ascii="Times New Roman" w:eastAsia="Times New Roman" w:hAnsi="Times New Roman" w:cs="Times New Roman"/>
                <w:iCs/>
                <w:color w:val="000000" w:themeColor="text1"/>
                <w:sz w:val="24"/>
                <w:lang w:val="es-ES_tradnl"/>
              </w:rPr>
              <w:t>por el Contratante, por incumplimiento</w:t>
            </w:r>
            <w:r>
              <w:rPr>
                <w:rFonts w:ascii="Times New Roman" w:eastAsia="Times New Roman" w:hAnsi="Times New Roman" w:cs="Times New Roman"/>
                <w:iCs/>
                <w:sz w:val="24"/>
                <w:lang w:val="es-ES_tradnl"/>
              </w:rPr>
              <w:t xml:space="preserve">. </w:t>
            </w:r>
          </w:p>
          <w:p w:rsidR="003332BE" w:rsidRDefault="003332BE" w:rsidP="003332BE">
            <w:pPr>
              <w:spacing w:after="0" w:line="240" w:lineRule="auto"/>
              <w:jc w:val="both"/>
              <w:rPr>
                <w:rFonts w:ascii="Times New Roman" w:eastAsia="Times New Roman" w:hAnsi="Times New Roman" w:cs="Times New Roman"/>
                <w:iCs/>
                <w:sz w:val="24"/>
                <w:lang w:val="es-ES_tradnl"/>
              </w:rPr>
            </w:pPr>
          </w:p>
          <w:p w:rsidR="003332BE" w:rsidRDefault="003332BE" w:rsidP="007B1578">
            <w:pPr>
              <w:spacing w:after="0" w:line="276" w:lineRule="auto"/>
              <w:jc w:val="both"/>
              <w:rPr>
                <w:rFonts w:ascii="Times New Roman" w:eastAsia="Times New Roman" w:hAnsi="Times New Roman" w:cs="Times New Roman"/>
                <w:iCs/>
                <w:sz w:val="24"/>
                <w:lang w:val="es-ES_tradnl"/>
              </w:rPr>
            </w:pPr>
            <w:r>
              <w:rPr>
                <w:rFonts w:ascii="Times New Roman" w:eastAsia="Times New Roman" w:hAnsi="Times New Roman" w:cs="Times New Roman"/>
                <w:iCs/>
                <w:sz w:val="24"/>
                <w:lang w:val="es-ES_tradnl"/>
              </w:rPr>
              <w:t xml:space="preserve">La Garantía de Mantenimiento de Oferta se podrá hacer efectiva si: </w:t>
            </w:r>
          </w:p>
          <w:p w:rsidR="003332BE" w:rsidRDefault="003332BE" w:rsidP="007B1578">
            <w:pPr>
              <w:pStyle w:val="Prrafodelista"/>
              <w:numPr>
                <w:ilvl w:val="0"/>
                <w:numId w:val="24"/>
              </w:numPr>
              <w:spacing w:after="0"/>
              <w:jc w:val="both"/>
              <w:rPr>
                <w:rFonts w:ascii="Times New Roman" w:eastAsia="Times New Roman" w:hAnsi="Times New Roman"/>
                <w:iCs/>
                <w:sz w:val="24"/>
                <w:lang w:val="es-ES_tradnl"/>
              </w:rPr>
            </w:pPr>
            <w:r>
              <w:rPr>
                <w:rFonts w:ascii="Times New Roman" w:eastAsia="Times New Roman" w:hAnsi="Times New Roman"/>
                <w:iCs/>
                <w:sz w:val="24"/>
                <w:lang w:val="es-ES_tradnl"/>
              </w:rPr>
              <w:t xml:space="preserve">El oferente retira su oferta durante el período de validez de la oferta. </w:t>
            </w:r>
          </w:p>
          <w:p w:rsidR="003332BE" w:rsidRDefault="003332BE" w:rsidP="007B1578">
            <w:pPr>
              <w:pStyle w:val="Prrafodelista"/>
              <w:numPr>
                <w:ilvl w:val="0"/>
                <w:numId w:val="24"/>
              </w:numPr>
              <w:spacing w:after="0"/>
              <w:jc w:val="both"/>
              <w:rPr>
                <w:rFonts w:ascii="Times New Roman" w:eastAsia="Times New Roman" w:hAnsi="Times New Roman"/>
                <w:iCs/>
                <w:sz w:val="24"/>
                <w:lang w:val="es-ES_tradnl"/>
              </w:rPr>
            </w:pPr>
            <w:r>
              <w:rPr>
                <w:rFonts w:ascii="Times New Roman" w:eastAsia="Times New Roman" w:hAnsi="Times New Roman"/>
                <w:iCs/>
                <w:sz w:val="24"/>
                <w:lang w:val="es-ES_tradnl"/>
              </w:rPr>
              <w:t xml:space="preserve">El oferente seleccionado no acepta las correcciones al precio de su oferta. </w:t>
            </w:r>
          </w:p>
          <w:p w:rsidR="003332BE" w:rsidRDefault="003332BE" w:rsidP="007B1578">
            <w:pPr>
              <w:pStyle w:val="Prrafodelista"/>
              <w:numPr>
                <w:ilvl w:val="0"/>
                <w:numId w:val="24"/>
              </w:numPr>
              <w:spacing w:after="0"/>
              <w:jc w:val="both"/>
              <w:rPr>
                <w:rFonts w:ascii="Times New Roman" w:eastAsia="Times New Roman" w:hAnsi="Times New Roman"/>
                <w:iCs/>
                <w:sz w:val="24"/>
                <w:lang w:val="es-ES_tradnl"/>
              </w:rPr>
            </w:pPr>
            <w:r>
              <w:rPr>
                <w:rFonts w:ascii="Times New Roman" w:eastAsia="Times New Roman" w:hAnsi="Times New Roman"/>
                <w:iCs/>
                <w:sz w:val="24"/>
                <w:lang w:val="es-ES_tradnl"/>
              </w:rPr>
              <w:t xml:space="preserve">El oferente no cumple dentro del plazo estipulado con : </w:t>
            </w:r>
          </w:p>
          <w:p w:rsidR="003332BE" w:rsidRDefault="003332BE" w:rsidP="007B1578">
            <w:pPr>
              <w:pStyle w:val="Prrafodelista"/>
              <w:numPr>
                <w:ilvl w:val="1"/>
                <w:numId w:val="6"/>
              </w:numPr>
              <w:spacing w:after="0"/>
              <w:jc w:val="both"/>
              <w:rPr>
                <w:rFonts w:ascii="Times New Roman" w:eastAsia="Times New Roman" w:hAnsi="Times New Roman"/>
                <w:iCs/>
                <w:sz w:val="24"/>
                <w:lang w:val="es-ES_tradnl"/>
              </w:rPr>
            </w:pPr>
            <w:r>
              <w:rPr>
                <w:rFonts w:ascii="Times New Roman" w:eastAsia="Times New Roman" w:hAnsi="Times New Roman"/>
                <w:iCs/>
                <w:sz w:val="24"/>
                <w:lang w:val="es-ES_tradnl"/>
              </w:rPr>
              <w:t>Firmar el Contrato</w:t>
            </w:r>
          </w:p>
          <w:p w:rsidR="003332BE" w:rsidRPr="003332BE" w:rsidRDefault="003332BE" w:rsidP="007B1578">
            <w:pPr>
              <w:pStyle w:val="Prrafodelista"/>
              <w:numPr>
                <w:ilvl w:val="1"/>
                <w:numId w:val="6"/>
              </w:numPr>
              <w:spacing w:after="0"/>
              <w:jc w:val="both"/>
              <w:rPr>
                <w:rFonts w:ascii="Times New Roman" w:eastAsia="Times New Roman" w:hAnsi="Times New Roman"/>
                <w:iCs/>
                <w:sz w:val="24"/>
                <w:lang w:val="es-ES_tradnl"/>
              </w:rPr>
            </w:pPr>
            <w:r>
              <w:rPr>
                <w:rFonts w:ascii="Times New Roman" w:eastAsia="Times New Roman" w:hAnsi="Times New Roman"/>
                <w:iCs/>
                <w:sz w:val="24"/>
                <w:lang w:val="es-ES_tradnl"/>
              </w:rPr>
              <w:t>Suministrar la Garantía de Cumplimiento solicitada.</w:t>
            </w:r>
          </w:p>
          <w:p w:rsidR="003332BE" w:rsidRPr="003332BE" w:rsidRDefault="003332BE" w:rsidP="0010266C">
            <w:pPr>
              <w:spacing w:after="0" w:line="240" w:lineRule="auto"/>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19.1</w:t>
            </w:r>
          </w:p>
        </w:tc>
        <w:tc>
          <w:tcPr>
            <w:tcW w:w="7297" w:type="dxa"/>
            <w:tcBorders>
              <w:top w:val="single" w:sz="4" w:space="0" w:color="auto"/>
              <w:bottom w:val="single" w:sz="4" w:space="0" w:color="auto"/>
            </w:tcBorders>
          </w:tcPr>
          <w:p w:rsidR="0010266C" w:rsidRPr="00994B55" w:rsidRDefault="0010266C" w:rsidP="0010266C">
            <w:pPr>
              <w:spacing w:after="0" w:line="240" w:lineRule="auto"/>
              <w:jc w:val="both"/>
              <w:rPr>
                <w:rFonts w:ascii="Times New Roman" w:eastAsia="Times New Roman" w:hAnsi="Times New Roman" w:cs="Times New Roman"/>
                <w:sz w:val="24"/>
                <w:lang w:val="es-CO"/>
              </w:rPr>
            </w:pPr>
            <w:r w:rsidRPr="00994B55">
              <w:rPr>
                <w:rFonts w:ascii="Times New Roman" w:eastAsia="Times New Roman" w:hAnsi="Times New Roman" w:cs="Times New Roman"/>
                <w:i/>
                <w:iCs/>
                <w:sz w:val="24"/>
                <w:lang w:val="es-CO"/>
              </w:rPr>
              <w:t>“No se considerarán”</w:t>
            </w:r>
            <w:r w:rsidR="007B1578">
              <w:rPr>
                <w:rFonts w:ascii="Times New Roman" w:eastAsia="Times New Roman" w:hAnsi="Times New Roman" w:cs="Times New Roman"/>
                <w:i/>
                <w:iCs/>
                <w:sz w:val="24"/>
                <w:lang w:val="es-CO"/>
              </w:rPr>
              <w:t xml:space="preserve"> las</w:t>
            </w:r>
            <w:r w:rsidRPr="00994B55">
              <w:rPr>
                <w:rFonts w:ascii="Times New Roman" w:eastAsia="Times New Roman" w:hAnsi="Times New Roman" w:cs="Times New Roman"/>
                <w:sz w:val="24"/>
                <w:lang w:val="es-CO"/>
              </w:rPr>
              <w:t xml:space="preserve"> Ofertas alternativas.</w:t>
            </w:r>
          </w:p>
          <w:p w:rsidR="0010266C" w:rsidRPr="00994B55" w:rsidRDefault="0010266C" w:rsidP="007B1578">
            <w:pPr>
              <w:spacing w:after="0" w:line="240" w:lineRule="auto"/>
              <w:jc w:val="both"/>
              <w:rPr>
                <w:rFonts w:ascii="Times New Roman" w:eastAsia="Times New Roman" w:hAnsi="Times New Roman" w:cs="Times New Roman"/>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20.1</w:t>
            </w:r>
          </w:p>
        </w:tc>
        <w:tc>
          <w:tcPr>
            <w:tcW w:w="7297" w:type="dxa"/>
            <w:tcBorders>
              <w:top w:val="single" w:sz="4" w:space="0" w:color="auto"/>
              <w:bottom w:val="single" w:sz="4" w:space="0" w:color="auto"/>
            </w:tcBorders>
          </w:tcPr>
          <w:p w:rsidR="007B1578" w:rsidRPr="00FC55B1" w:rsidRDefault="007B1578" w:rsidP="007B1578">
            <w:pPr>
              <w:spacing w:after="0" w:line="240" w:lineRule="auto"/>
              <w:jc w:val="both"/>
              <w:rPr>
                <w:rFonts w:ascii="Times New Roman" w:eastAsia="Times New Roman" w:hAnsi="Times New Roman" w:cs="Times New Roman"/>
                <w:sz w:val="24"/>
                <w:lang w:val="es-ES_tradnl"/>
              </w:rPr>
            </w:pPr>
            <w:r w:rsidRPr="00FC55B1">
              <w:rPr>
                <w:rFonts w:ascii="Times New Roman" w:eastAsia="Times New Roman" w:hAnsi="Times New Roman" w:cs="Times New Roman"/>
                <w:sz w:val="24"/>
                <w:lang w:val="es-ES_tradnl"/>
              </w:rPr>
              <w:t xml:space="preserve">El oferente preparará un para su oferta el </w:t>
            </w:r>
            <w:r w:rsidRPr="00FC55B1">
              <w:rPr>
                <w:rFonts w:ascii="Times New Roman" w:eastAsia="Times New Roman" w:hAnsi="Times New Roman" w:cs="Times New Roman"/>
                <w:b/>
                <w:sz w:val="24"/>
                <w:lang w:val="es-ES_tradnl"/>
              </w:rPr>
              <w:t xml:space="preserve">SOBRE “A”: </w:t>
            </w:r>
            <w:r w:rsidRPr="00FC55B1">
              <w:rPr>
                <w:rFonts w:ascii="Times New Roman" w:eastAsia="Times New Roman" w:hAnsi="Times New Roman" w:cs="Times New Roman"/>
                <w:sz w:val="24"/>
                <w:lang w:val="es-ES_tradnl"/>
              </w:rPr>
              <w:t>(ORIGINAL )</w:t>
            </w:r>
          </w:p>
          <w:p w:rsidR="007B1578" w:rsidRPr="00FC55B1" w:rsidRDefault="007B1578" w:rsidP="007B1578">
            <w:pPr>
              <w:spacing w:after="0" w:line="240" w:lineRule="auto"/>
              <w:jc w:val="both"/>
              <w:rPr>
                <w:rFonts w:ascii="Times New Roman" w:eastAsia="Times New Roman" w:hAnsi="Times New Roman" w:cs="Times New Roman"/>
                <w:sz w:val="24"/>
                <w:lang w:val="es-ES_tradnl"/>
              </w:rPr>
            </w:pPr>
            <w:r w:rsidRPr="00FC55B1">
              <w:rPr>
                <w:rFonts w:ascii="Times New Roman" w:eastAsia="Times New Roman" w:hAnsi="Times New Roman" w:cs="Times New Roman"/>
                <w:sz w:val="24"/>
                <w:lang w:val="es-ES_tradnl"/>
              </w:rPr>
              <w:t>Rotulado como: “Documentación Legal y Financiera”</w:t>
            </w:r>
            <w:r w:rsidRPr="00FC55B1">
              <w:rPr>
                <w:rFonts w:ascii="Times New Roman" w:eastAsia="Times New Roman" w:hAnsi="Times New Roman" w:cs="Times New Roman"/>
                <w:b/>
                <w:sz w:val="24"/>
                <w:lang w:val="es-ES_tradnl"/>
              </w:rPr>
              <w:t xml:space="preserve"> </w:t>
            </w:r>
            <w:r w:rsidRPr="00FC55B1">
              <w:rPr>
                <w:rFonts w:ascii="Times New Roman" w:eastAsia="Times New Roman" w:hAnsi="Times New Roman" w:cs="Times New Roman"/>
                <w:sz w:val="24"/>
                <w:lang w:val="es-ES_tradnl"/>
              </w:rPr>
              <w:t xml:space="preserve">y el </w:t>
            </w:r>
            <w:r w:rsidRPr="00FC55B1">
              <w:rPr>
                <w:rFonts w:ascii="Times New Roman" w:eastAsia="Times New Roman" w:hAnsi="Times New Roman" w:cs="Times New Roman"/>
                <w:b/>
                <w:sz w:val="24"/>
                <w:lang w:val="es-ES_tradnl"/>
              </w:rPr>
              <w:t xml:space="preserve">SOBRE “B”: </w:t>
            </w:r>
            <w:r w:rsidRPr="00FC55B1">
              <w:rPr>
                <w:rFonts w:ascii="Times New Roman" w:eastAsia="Times New Roman" w:hAnsi="Times New Roman" w:cs="Times New Roman"/>
                <w:sz w:val="24"/>
                <w:lang w:val="es-ES_tradnl"/>
              </w:rPr>
              <w:t>(ORIGINAL Y COPIA) Rotulado como: “Oferta Económica.</w:t>
            </w:r>
          </w:p>
          <w:p w:rsidR="007B1578" w:rsidRPr="007B1578" w:rsidRDefault="007B1578" w:rsidP="007B1578">
            <w:pPr>
              <w:spacing w:after="0" w:line="240" w:lineRule="auto"/>
              <w:jc w:val="both"/>
              <w:rPr>
                <w:rFonts w:ascii="Times New Roman" w:eastAsia="Times New Roman" w:hAnsi="Times New Roman" w:cs="Times New Roman"/>
                <w:sz w:val="24"/>
                <w:lang w:val="es-ES_tradnl"/>
              </w:rPr>
            </w:pPr>
            <w:r w:rsidRPr="00C0176D">
              <w:rPr>
                <w:rFonts w:ascii="Times New Roman" w:eastAsia="Times New Roman" w:hAnsi="Times New Roman" w:cs="Times New Roman"/>
                <w:sz w:val="24"/>
                <w:lang w:val="es-ES_tradnl"/>
              </w:rPr>
              <w:t xml:space="preserve"> </w:t>
            </w:r>
          </w:p>
          <w:p w:rsidR="007B1578" w:rsidRDefault="007B1578" w:rsidP="007B1578">
            <w:pPr>
              <w:spacing w:after="0" w:line="240" w:lineRule="auto"/>
              <w:jc w:val="both"/>
              <w:rPr>
                <w:rFonts w:ascii="Times New Roman" w:eastAsia="Times New Roman" w:hAnsi="Times New Roman" w:cs="Times New Roman"/>
                <w:sz w:val="24"/>
                <w:lang w:val="es-ES_tradnl"/>
              </w:rPr>
            </w:pPr>
            <w:r w:rsidRPr="00C0176D">
              <w:rPr>
                <w:rFonts w:ascii="Times New Roman" w:eastAsia="Times New Roman" w:hAnsi="Times New Roman" w:cs="Times New Roman"/>
                <w:sz w:val="24"/>
                <w:lang w:val="es-ES_tradnl"/>
              </w:rPr>
              <w:t>Las ofertas deberán presentarse en sobres sellados deb</w:t>
            </w:r>
            <w:r>
              <w:rPr>
                <w:rFonts w:ascii="Times New Roman" w:eastAsia="Times New Roman" w:hAnsi="Times New Roman" w:cs="Times New Roman"/>
                <w:sz w:val="24"/>
                <w:lang w:val="es-ES_tradnl"/>
              </w:rPr>
              <w:t xml:space="preserve">idamente identificados y deberán presentar la documentación </w:t>
            </w:r>
            <w:r w:rsidRPr="00C0176D">
              <w:rPr>
                <w:rFonts w:ascii="Times New Roman" w:eastAsia="Times New Roman" w:hAnsi="Times New Roman" w:cs="Times New Roman"/>
                <w:sz w:val="24"/>
                <w:lang w:val="es-ES_tradnl"/>
              </w:rPr>
              <w:t>s</w:t>
            </w:r>
            <w:r>
              <w:rPr>
                <w:rFonts w:ascii="Times New Roman" w:eastAsia="Times New Roman" w:hAnsi="Times New Roman" w:cs="Times New Roman"/>
                <w:sz w:val="24"/>
                <w:lang w:val="es-ES_tradnl"/>
              </w:rPr>
              <w:t>ellada (sello de la empresa), foliada</w:t>
            </w:r>
            <w:r w:rsidRPr="00994B55">
              <w:rPr>
                <w:rFonts w:ascii="Times New Roman" w:eastAsia="Times New Roman" w:hAnsi="Times New Roman" w:cs="Times New Roman"/>
                <w:sz w:val="24"/>
                <w:lang w:val="es-ES_tradnl"/>
              </w:rPr>
              <w:t xml:space="preserve"> </w:t>
            </w:r>
            <w:r w:rsidRPr="00C0176D">
              <w:rPr>
                <w:rFonts w:ascii="Times New Roman" w:eastAsia="Times New Roman" w:hAnsi="Times New Roman" w:cs="Times New Roman"/>
                <w:sz w:val="24"/>
                <w:lang w:val="es-ES_tradnl"/>
              </w:rPr>
              <w:t>y firmad</w:t>
            </w:r>
            <w:r>
              <w:rPr>
                <w:rFonts w:ascii="Times New Roman" w:eastAsia="Times New Roman" w:hAnsi="Times New Roman" w:cs="Times New Roman"/>
                <w:sz w:val="24"/>
                <w:lang w:val="es-ES_tradnl"/>
              </w:rPr>
              <w:t>a</w:t>
            </w:r>
            <w:r w:rsidRPr="00C0176D">
              <w:rPr>
                <w:rFonts w:ascii="Times New Roman" w:eastAsia="Times New Roman" w:hAnsi="Times New Roman" w:cs="Times New Roman"/>
                <w:sz w:val="24"/>
                <w:lang w:val="es-ES_tradnl"/>
              </w:rPr>
              <w:t xml:space="preserve"> </w:t>
            </w:r>
            <w:r>
              <w:rPr>
                <w:rFonts w:ascii="Times New Roman" w:eastAsia="Times New Roman" w:hAnsi="Times New Roman" w:cs="Times New Roman"/>
                <w:sz w:val="24"/>
                <w:lang w:val="es-ES_tradnl"/>
              </w:rPr>
              <w:t xml:space="preserve">por </w:t>
            </w:r>
            <w:r w:rsidRPr="00C0176D">
              <w:rPr>
                <w:rFonts w:ascii="Times New Roman" w:eastAsia="Times New Roman" w:hAnsi="Times New Roman" w:cs="Times New Roman"/>
                <w:sz w:val="24"/>
                <w:lang w:val="es-ES_tradnl"/>
              </w:rPr>
              <w:t>la persona que firma la oferta (Representante Legal) en cada una de sus páginas</w:t>
            </w:r>
            <w:r>
              <w:rPr>
                <w:rFonts w:ascii="Times New Roman" w:eastAsia="Times New Roman" w:hAnsi="Times New Roman" w:cs="Times New Roman"/>
                <w:sz w:val="24"/>
                <w:lang w:val="es-ES_tradnl"/>
              </w:rPr>
              <w:t>.</w:t>
            </w:r>
          </w:p>
          <w:p w:rsidR="007B1578" w:rsidRDefault="007B1578" w:rsidP="007B1578">
            <w:pPr>
              <w:spacing w:after="0" w:line="240" w:lineRule="auto"/>
              <w:jc w:val="both"/>
              <w:rPr>
                <w:rFonts w:ascii="Times New Roman" w:eastAsia="Times New Roman" w:hAnsi="Times New Roman" w:cs="Times New Roman"/>
                <w:i/>
                <w:iCs/>
                <w:sz w:val="24"/>
                <w:lang w:val="es-ES_tradnl"/>
              </w:rPr>
            </w:pPr>
          </w:p>
          <w:p w:rsidR="007B1578" w:rsidRDefault="007B1578" w:rsidP="007B1578">
            <w:pPr>
              <w:spacing w:after="0" w:line="240" w:lineRule="auto"/>
              <w:rPr>
                <w:rFonts w:ascii="Times New Roman" w:eastAsia="Times New Roman" w:hAnsi="Times New Roman" w:cs="Times New Roman"/>
                <w:i/>
                <w:iCs/>
                <w:sz w:val="24"/>
                <w:lang w:val="es-ES_tradnl"/>
              </w:rPr>
            </w:pPr>
            <w:r>
              <w:rPr>
                <w:rFonts w:ascii="Times New Roman" w:eastAsia="Times New Roman" w:hAnsi="Times New Roman" w:cs="Times New Roman"/>
                <w:iCs/>
                <w:sz w:val="24"/>
                <w:lang w:val="es-ES_tradnl"/>
              </w:rPr>
              <w:t xml:space="preserve">No podrá contener enmiendas, borrones o raspaduras en el precio o en otra información esencial, no podrá usar lápiz </w:t>
            </w:r>
            <w:r w:rsidR="00931A2B">
              <w:rPr>
                <w:rFonts w:ascii="Times New Roman" w:eastAsia="Times New Roman" w:hAnsi="Times New Roman" w:cs="Times New Roman"/>
                <w:iCs/>
                <w:sz w:val="24"/>
                <w:lang w:val="es-ES_tradnl"/>
              </w:rPr>
              <w:t>grafito</w:t>
            </w:r>
            <w:r>
              <w:rPr>
                <w:rFonts w:ascii="Times New Roman" w:eastAsia="Times New Roman" w:hAnsi="Times New Roman" w:cs="Times New Roman"/>
                <w:iCs/>
                <w:sz w:val="24"/>
                <w:lang w:val="es-ES_tradnl"/>
              </w:rPr>
              <w:t>. La oferta deberá ser presentada mecanografiada o escrita con tinta indeleble.</w:t>
            </w:r>
          </w:p>
          <w:p w:rsidR="007B1578" w:rsidRDefault="007B1578" w:rsidP="007B1578">
            <w:pPr>
              <w:spacing w:after="0" w:line="240" w:lineRule="auto"/>
              <w:rPr>
                <w:rFonts w:ascii="Times New Roman" w:eastAsia="Times New Roman" w:hAnsi="Times New Roman" w:cs="Times New Roman"/>
                <w:i/>
                <w:iCs/>
                <w:sz w:val="24"/>
                <w:lang w:val="es-ES_tradnl"/>
              </w:rPr>
            </w:pPr>
          </w:p>
          <w:p w:rsidR="007B1578" w:rsidRPr="007B1578" w:rsidRDefault="007B1578" w:rsidP="007B1578">
            <w:pPr>
              <w:spacing w:after="0" w:line="240" w:lineRule="auto"/>
              <w:rPr>
                <w:rFonts w:ascii="Times New Roman" w:eastAsia="Times New Roman" w:hAnsi="Times New Roman" w:cs="Times New Roman"/>
                <w:i/>
                <w:iCs/>
                <w:sz w:val="24"/>
                <w:lang w:val="es-ES_tradnl"/>
              </w:rPr>
            </w:pPr>
          </w:p>
        </w:tc>
      </w:tr>
      <w:tr w:rsidR="0010266C" w:rsidRPr="00994B55" w:rsidTr="00C53EFC">
        <w:trPr>
          <w:cantSplit/>
          <w:trHeight w:val="332"/>
        </w:trPr>
        <w:tc>
          <w:tcPr>
            <w:tcW w:w="9468" w:type="dxa"/>
            <w:gridSpan w:val="2"/>
            <w:tcBorders>
              <w:top w:val="single" w:sz="4" w:space="0" w:color="auto"/>
              <w:bottom w:val="single" w:sz="4" w:space="0" w:color="auto"/>
            </w:tcBorders>
          </w:tcPr>
          <w:p w:rsidR="0010266C" w:rsidRPr="00994B55" w:rsidRDefault="0010266C" w:rsidP="0010266C">
            <w:pPr>
              <w:keepLines/>
              <w:tabs>
                <w:tab w:val="left" w:pos="1843"/>
              </w:tabs>
              <w:spacing w:after="120" w:line="240" w:lineRule="auto"/>
              <w:jc w:val="center"/>
              <w:rPr>
                <w:rFonts w:ascii="Times New Roman" w:eastAsia="Times New Roman" w:hAnsi="Times New Roman" w:cs="Times New Roman"/>
                <w:b/>
                <w:bCs/>
                <w:sz w:val="24"/>
                <w:lang w:val="es-ES_tradnl" w:eastAsia="en-GB"/>
              </w:rPr>
            </w:pPr>
            <w:r w:rsidRPr="00994B55">
              <w:rPr>
                <w:rFonts w:ascii="Times New Roman" w:eastAsia="Times New Roman" w:hAnsi="Times New Roman" w:cs="Times New Roman"/>
                <w:b/>
                <w:bCs/>
                <w:sz w:val="24"/>
                <w:lang w:val="es-ES_tradnl" w:eastAsia="en-GB"/>
              </w:rPr>
              <w:t>D. Presentación de las Ofertas</w:t>
            </w:r>
          </w:p>
          <w:p w:rsidR="0010266C" w:rsidRPr="00994B55" w:rsidRDefault="0010266C" w:rsidP="0010266C">
            <w:pPr>
              <w:spacing w:after="0" w:line="240" w:lineRule="auto"/>
              <w:ind w:left="360"/>
              <w:jc w:val="center"/>
              <w:rPr>
                <w:rFonts w:ascii="Times New Roman" w:eastAsia="Times New Roman" w:hAnsi="Times New Roman" w:cs="Times New Roman"/>
                <w:b/>
                <w:bCs/>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21.1</w:t>
            </w:r>
          </w:p>
        </w:tc>
        <w:tc>
          <w:tcPr>
            <w:tcW w:w="7297" w:type="dxa"/>
            <w:tcBorders>
              <w:top w:val="single" w:sz="4" w:space="0" w:color="auto"/>
              <w:bottom w:val="single" w:sz="4" w:space="0" w:color="auto"/>
            </w:tcBorders>
          </w:tcPr>
          <w:p w:rsidR="0010266C" w:rsidRPr="00FC55B1" w:rsidRDefault="0010266C" w:rsidP="0010266C">
            <w:pPr>
              <w:spacing w:after="0" w:line="240" w:lineRule="auto"/>
              <w:jc w:val="both"/>
              <w:rPr>
                <w:rFonts w:ascii="Times New Roman" w:eastAsia="Times New Roman" w:hAnsi="Times New Roman" w:cs="Times New Roman"/>
                <w:sz w:val="24"/>
                <w:lang w:val="es-ES_tradnl"/>
              </w:rPr>
            </w:pPr>
            <w:r w:rsidRPr="00FC55B1">
              <w:rPr>
                <w:rFonts w:ascii="Times New Roman" w:eastAsia="Times New Roman" w:hAnsi="Times New Roman" w:cs="Times New Roman"/>
                <w:sz w:val="24"/>
                <w:lang w:val="es-ES_tradnl"/>
              </w:rPr>
              <w:t xml:space="preserve">Los Oferentes </w:t>
            </w:r>
            <w:r w:rsidRPr="00FC55B1">
              <w:rPr>
                <w:rFonts w:ascii="Times New Roman" w:eastAsia="Times New Roman" w:hAnsi="Times New Roman" w:cs="Times New Roman"/>
                <w:b/>
                <w:sz w:val="24"/>
                <w:u w:val="single"/>
                <w:lang w:val="es-ES_tradnl"/>
              </w:rPr>
              <w:t>no podrán</w:t>
            </w:r>
            <w:r w:rsidRPr="00FC55B1">
              <w:rPr>
                <w:rFonts w:ascii="Times New Roman" w:eastAsia="Times New Roman" w:hAnsi="Times New Roman" w:cs="Times New Roman"/>
                <w:sz w:val="24"/>
                <w:lang w:val="es-ES_tradnl"/>
              </w:rPr>
              <w:t xml:space="preserve"> pres</w:t>
            </w:r>
            <w:r w:rsidR="007B1578" w:rsidRPr="00FC55B1">
              <w:rPr>
                <w:rFonts w:ascii="Times New Roman" w:eastAsia="Times New Roman" w:hAnsi="Times New Roman" w:cs="Times New Roman"/>
                <w:sz w:val="24"/>
                <w:lang w:val="es-ES_tradnl"/>
              </w:rPr>
              <w:t xml:space="preserve">entar Ofertas electrónicamente, </w:t>
            </w:r>
            <w:r w:rsidR="007B1578" w:rsidRPr="00FC55B1">
              <w:rPr>
                <w:rFonts w:ascii="Times New Roman" w:eastAsia="Times New Roman" w:hAnsi="Times New Roman" w:cs="Times New Roman"/>
                <w:b/>
                <w:sz w:val="24"/>
                <w:lang w:val="es-ES_tradnl"/>
              </w:rPr>
              <w:t>deberán ser entregadas personalmente.</w:t>
            </w:r>
            <w:r w:rsidR="007B1578" w:rsidRPr="00FC55B1">
              <w:rPr>
                <w:rFonts w:ascii="Times New Roman" w:eastAsia="Times New Roman" w:hAnsi="Times New Roman" w:cs="Times New Roman"/>
                <w:sz w:val="24"/>
                <w:lang w:val="es-ES_tradnl"/>
              </w:rPr>
              <w:t xml:space="preserve"> </w:t>
            </w:r>
          </w:p>
          <w:p w:rsidR="007B1578" w:rsidRPr="00FC55B1" w:rsidRDefault="007B1578" w:rsidP="0010266C">
            <w:pPr>
              <w:spacing w:after="0" w:line="240" w:lineRule="auto"/>
              <w:jc w:val="both"/>
              <w:rPr>
                <w:rFonts w:ascii="Times New Roman" w:eastAsia="Times New Roman" w:hAnsi="Times New Roman" w:cs="Times New Roman"/>
                <w:sz w:val="24"/>
                <w:lang w:val="es-ES_tradnl"/>
              </w:rPr>
            </w:pPr>
          </w:p>
          <w:p w:rsidR="007B1578" w:rsidRPr="00FC55B1" w:rsidRDefault="00FD0CB5" w:rsidP="0010266C">
            <w:pPr>
              <w:spacing w:after="0" w:line="240" w:lineRule="auto"/>
              <w:jc w:val="both"/>
              <w:rPr>
                <w:rFonts w:ascii="Times New Roman" w:eastAsia="Times New Roman" w:hAnsi="Times New Roman" w:cs="Times New Roman"/>
                <w:sz w:val="24"/>
                <w:lang w:val="es-ES_tradnl"/>
              </w:rPr>
            </w:pPr>
            <w:r w:rsidRPr="00FC55B1">
              <w:rPr>
                <w:rFonts w:ascii="Times New Roman" w:eastAsia="Times New Roman" w:hAnsi="Times New Roman" w:cs="Times New Roman"/>
                <w:sz w:val="24"/>
                <w:lang w:val="es-ES_tradnl"/>
              </w:rPr>
              <w:t xml:space="preserve">El oferente pondrá los Originales y Copia de la oferta en dos sobres interiores, que cerrará e identificará como Original y Copia, según corresponda, y los colocará dentro de un sobre exterior que también deberá cerrar. </w:t>
            </w:r>
          </w:p>
          <w:p w:rsidR="00FD0CB5" w:rsidRPr="00994B55" w:rsidRDefault="00FD0CB5" w:rsidP="0010266C">
            <w:pPr>
              <w:spacing w:after="0" w:line="240" w:lineRule="auto"/>
              <w:jc w:val="both"/>
              <w:rPr>
                <w:rFonts w:ascii="Times New Roman" w:eastAsia="Times New Roman" w:hAnsi="Times New Roman" w:cs="Times New Roman"/>
                <w:sz w:val="24"/>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21.2 (a)</w:t>
            </w:r>
          </w:p>
        </w:tc>
        <w:tc>
          <w:tcPr>
            <w:tcW w:w="7297" w:type="dxa"/>
            <w:tcBorders>
              <w:top w:val="single" w:sz="4" w:space="0" w:color="auto"/>
              <w:bottom w:val="single" w:sz="4" w:space="0" w:color="auto"/>
            </w:tcBorders>
          </w:tcPr>
          <w:p w:rsidR="0010266C" w:rsidRPr="00FC55B1" w:rsidRDefault="0010266C" w:rsidP="0010266C">
            <w:pPr>
              <w:spacing w:before="120" w:after="120" w:line="240" w:lineRule="auto"/>
              <w:jc w:val="both"/>
              <w:rPr>
                <w:rFonts w:ascii="Times New Roman" w:eastAsia="Times New Roman" w:hAnsi="Times New Roman" w:cs="Times New Roman"/>
                <w:i/>
                <w:iCs/>
                <w:sz w:val="24"/>
                <w:lang w:val="es-ES_tradnl"/>
              </w:rPr>
            </w:pPr>
            <w:r w:rsidRPr="00994B55">
              <w:rPr>
                <w:rFonts w:ascii="Times New Roman" w:eastAsia="Times New Roman" w:hAnsi="Times New Roman" w:cs="Times New Roman"/>
                <w:sz w:val="24"/>
                <w:lang w:val="es-ES_tradnl"/>
              </w:rPr>
              <w:t xml:space="preserve">Para propósitos de la presentación de las Ofertas, la dirección del </w:t>
            </w:r>
            <w:r w:rsidRPr="00FC55B1">
              <w:rPr>
                <w:rFonts w:ascii="Times New Roman" w:eastAsia="Times New Roman" w:hAnsi="Times New Roman" w:cs="Times New Roman"/>
                <w:sz w:val="24"/>
                <w:lang w:val="es-ES_tradnl"/>
              </w:rPr>
              <w:t xml:space="preserve">Contratante es: </w:t>
            </w:r>
          </w:p>
          <w:p w:rsidR="002C43C2" w:rsidRPr="00FC55B1" w:rsidRDefault="0010266C" w:rsidP="0010266C">
            <w:pPr>
              <w:spacing w:after="0" w:line="240" w:lineRule="auto"/>
              <w:rPr>
                <w:rFonts w:ascii="Times New Roman" w:eastAsia="Times New Roman" w:hAnsi="Times New Roman" w:cs="Times New Roman"/>
                <w:b/>
                <w:i/>
                <w:sz w:val="24"/>
                <w:lang w:val="es-ES_tradnl"/>
              </w:rPr>
            </w:pPr>
            <w:r w:rsidRPr="00FC55B1">
              <w:rPr>
                <w:rFonts w:ascii="Times New Roman" w:eastAsia="Times New Roman" w:hAnsi="Times New Roman" w:cs="Times New Roman"/>
                <w:i/>
                <w:sz w:val="24"/>
                <w:lang w:val="es-ES_tradnl"/>
              </w:rPr>
              <w:t>Atención:</w:t>
            </w:r>
            <w:r w:rsidR="002161D0" w:rsidRPr="00FC55B1">
              <w:rPr>
                <w:rFonts w:ascii="Times New Roman" w:eastAsia="Times New Roman" w:hAnsi="Times New Roman" w:cs="Times New Roman"/>
                <w:i/>
                <w:sz w:val="24"/>
                <w:lang w:val="es-ES_tradnl"/>
              </w:rPr>
              <w:t xml:space="preserve"> </w:t>
            </w:r>
            <w:r w:rsidR="00594BFC" w:rsidRPr="00FC55B1">
              <w:rPr>
                <w:rFonts w:ascii="Times New Roman" w:eastAsia="Times New Roman" w:hAnsi="Times New Roman" w:cs="Times New Roman"/>
                <w:b/>
                <w:i/>
                <w:sz w:val="24"/>
                <w:lang w:val="es-ES_tradnl"/>
              </w:rPr>
              <w:t>ING. DIEGO ANDRES UMANZOR SARAVIA</w:t>
            </w:r>
          </w:p>
          <w:p w:rsidR="0010266C" w:rsidRPr="00FC55B1" w:rsidRDefault="002C43C2" w:rsidP="0010266C">
            <w:pPr>
              <w:spacing w:after="0" w:line="240" w:lineRule="auto"/>
              <w:rPr>
                <w:rFonts w:ascii="Times New Roman" w:eastAsia="Times New Roman" w:hAnsi="Times New Roman" w:cs="Times New Roman"/>
                <w:b/>
                <w:i/>
                <w:sz w:val="24"/>
                <w:lang w:val="es-ES_tradnl"/>
              </w:rPr>
            </w:pPr>
            <w:r w:rsidRPr="00FC55B1">
              <w:rPr>
                <w:rFonts w:ascii="Times New Roman" w:eastAsia="Times New Roman" w:hAnsi="Times New Roman" w:cs="Times New Roman"/>
                <w:b/>
                <w:i/>
                <w:sz w:val="24"/>
                <w:lang w:val="es-ES_tradnl"/>
              </w:rPr>
              <w:t>Director PRONADERS</w:t>
            </w:r>
            <w:r w:rsidR="0010266C" w:rsidRPr="00FC55B1">
              <w:rPr>
                <w:rFonts w:ascii="Times New Roman" w:eastAsia="Times New Roman" w:hAnsi="Times New Roman" w:cs="Times New Roman"/>
                <w:b/>
                <w:i/>
                <w:sz w:val="24"/>
                <w:lang w:val="es-ES_tradnl"/>
              </w:rPr>
              <w:t>;</w:t>
            </w:r>
          </w:p>
          <w:p w:rsidR="0010266C" w:rsidRPr="00FC55B1" w:rsidRDefault="0010266C" w:rsidP="0010266C">
            <w:pPr>
              <w:spacing w:after="0" w:line="240" w:lineRule="auto"/>
              <w:rPr>
                <w:rFonts w:ascii="Times New Roman" w:eastAsia="Times New Roman" w:hAnsi="Times New Roman" w:cs="Times New Roman"/>
                <w:i/>
                <w:sz w:val="24"/>
                <w:lang w:val="es-ES_tradnl"/>
              </w:rPr>
            </w:pPr>
          </w:p>
          <w:p w:rsidR="0010266C" w:rsidRPr="00FC55B1" w:rsidRDefault="0010266C" w:rsidP="0010266C">
            <w:pPr>
              <w:spacing w:after="0" w:line="240" w:lineRule="auto"/>
              <w:rPr>
                <w:rFonts w:ascii="Times New Roman" w:eastAsia="Times New Roman" w:hAnsi="Times New Roman" w:cs="Times New Roman"/>
                <w:i/>
                <w:sz w:val="24"/>
                <w:lang w:val="es-ES_tradnl"/>
              </w:rPr>
            </w:pPr>
            <w:r w:rsidRPr="00FC55B1">
              <w:rPr>
                <w:rFonts w:ascii="Times New Roman" w:eastAsia="Times New Roman" w:hAnsi="Times New Roman" w:cs="Times New Roman"/>
                <w:i/>
                <w:sz w:val="24"/>
                <w:lang w:val="es-ES_tradnl"/>
              </w:rPr>
              <w:t>Dirección:</w:t>
            </w:r>
            <w:r w:rsidR="002C43C2" w:rsidRPr="00FC55B1">
              <w:rPr>
                <w:rFonts w:ascii="Times New Roman" w:eastAsia="Times New Roman" w:hAnsi="Times New Roman" w:cs="Times New Roman"/>
                <w:i/>
                <w:sz w:val="24"/>
                <w:lang w:val="es-ES_tradnl"/>
              </w:rPr>
              <w:t xml:space="preserve"> </w:t>
            </w:r>
            <w:r w:rsidR="00594BFC" w:rsidRPr="00FC55B1">
              <w:rPr>
                <w:rFonts w:ascii="Times New Roman" w:eastAsia="Times New Roman" w:hAnsi="Times New Roman" w:cs="Times New Roman"/>
                <w:i/>
                <w:sz w:val="24"/>
                <w:lang w:val="es-ES_tradnl"/>
              </w:rPr>
              <w:t xml:space="preserve">Centro Cívico Gubernamental, </w:t>
            </w:r>
            <w:r w:rsidR="00CC6F49">
              <w:rPr>
                <w:rFonts w:ascii="Times New Roman" w:eastAsia="Times New Roman" w:hAnsi="Times New Roman" w:cs="Times New Roman"/>
                <w:i/>
                <w:sz w:val="24"/>
                <w:lang w:val="es-ES_tradnl"/>
              </w:rPr>
              <w:t xml:space="preserve">Torre 1, </w:t>
            </w:r>
            <w:r w:rsidR="00594BFC" w:rsidRPr="00FC55B1">
              <w:rPr>
                <w:rFonts w:ascii="Times New Roman" w:eastAsia="Times New Roman" w:hAnsi="Times New Roman" w:cs="Times New Roman"/>
                <w:i/>
                <w:sz w:val="24"/>
                <w:lang w:val="es-ES_tradnl"/>
              </w:rPr>
              <w:t>Boulevard Juan Pablo Segundo, avenida República de Corea, Tegucigalpa, M.D.C.</w:t>
            </w:r>
            <w:r w:rsidRPr="00FC55B1">
              <w:rPr>
                <w:rFonts w:ascii="Times New Roman" w:eastAsia="Times New Roman" w:hAnsi="Times New Roman" w:cs="Times New Roman"/>
                <w:i/>
                <w:sz w:val="24"/>
                <w:lang w:val="es-ES_tradnl"/>
              </w:rPr>
              <w:t xml:space="preserve">; </w:t>
            </w:r>
          </w:p>
          <w:p w:rsidR="0010266C" w:rsidRPr="00FC55B1" w:rsidRDefault="0010266C" w:rsidP="0010266C">
            <w:pPr>
              <w:spacing w:after="0" w:line="240" w:lineRule="auto"/>
              <w:rPr>
                <w:rFonts w:ascii="Times New Roman" w:eastAsia="Times New Roman" w:hAnsi="Times New Roman" w:cs="Times New Roman"/>
                <w:i/>
                <w:iCs/>
                <w:sz w:val="24"/>
                <w:lang w:val="es-ES_tradnl"/>
              </w:rPr>
            </w:pPr>
          </w:p>
          <w:p w:rsidR="0010266C" w:rsidRPr="00FC55B1" w:rsidRDefault="002C43C2" w:rsidP="0010266C">
            <w:pPr>
              <w:spacing w:after="0" w:line="240" w:lineRule="auto"/>
              <w:rPr>
                <w:rFonts w:ascii="Times New Roman" w:eastAsia="Times New Roman" w:hAnsi="Times New Roman" w:cs="Times New Roman"/>
                <w:i/>
                <w:iCs/>
                <w:sz w:val="24"/>
                <w:lang w:val="es-ES_tradnl"/>
              </w:rPr>
            </w:pPr>
            <w:r w:rsidRPr="00FC55B1">
              <w:rPr>
                <w:rFonts w:ascii="Times New Roman" w:eastAsia="Times New Roman" w:hAnsi="Times New Roman" w:cs="Times New Roman"/>
                <w:i/>
                <w:sz w:val="24"/>
                <w:lang w:val="es-ES_tradnl"/>
              </w:rPr>
              <w:t xml:space="preserve"> </w:t>
            </w:r>
            <w:r w:rsidR="00594BFC" w:rsidRPr="00FC55B1">
              <w:rPr>
                <w:rFonts w:ascii="Times New Roman" w:eastAsia="Times New Roman" w:hAnsi="Times New Roman" w:cs="Times New Roman"/>
                <w:i/>
                <w:sz w:val="24"/>
                <w:lang w:val="es-ES_tradnl"/>
              </w:rPr>
              <w:t xml:space="preserve">Quinto </w:t>
            </w:r>
            <w:r w:rsidRPr="00FC55B1">
              <w:rPr>
                <w:rFonts w:ascii="Times New Roman" w:eastAsia="Times New Roman" w:hAnsi="Times New Roman" w:cs="Times New Roman"/>
                <w:i/>
                <w:sz w:val="24"/>
                <w:lang w:val="es-ES_tradnl"/>
              </w:rPr>
              <w:t xml:space="preserve"> Piso, Oficina de Contrataciones y Adquisiciones</w:t>
            </w:r>
            <w:r w:rsidR="0010266C" w:rsidRPr="00FC55B1">
              <w:rPr>
                <w:rFonts w:ascii="Times New Roman" w:eastAsia="Times New Roman" w:hAnsi="Times New Roman" w:cs="Times New Roman"/>
                <w:i/>
                <w:sz w:val="24"/>
                <w:lang w:val="es-ES_tradnl"/>
              </w:rPr>
              <w:t>;</w:t>
            </w:r>
            <w:r w:rsidR="0010266C" w:rsidRPr="00FC55B1">
              <w:rPr>
                <w:rFonts w:ascii="Times New Roman" w:eastAsia="Times New Roman" w:hAnsi="Times New Roman" w:cs="Times New Roman"/>
                <w:i/>
                <w:iCs/>
                <w:sz w:val="24"/>
                <w:lang w:val="es-ES_tradnl"/>
              </w:rPr>
              <w:t xml:space="preserve">  </w:t>
            </w:r>
          </w:p>
          <w:p w:rsidR="0010266C" w:rsidRPr="00FC55B1" w:rsidRDefault="0010266C" w:rsidP="0010266C">
            <w:pPr>
              <w:spacing w:after="0" w:line="240" w:lineRule="auto"/>
              <w:rPr>
                <w:rFonts w:ascii="Times New Roman" w:eastAsia="Times New Roman" w:hAnsi="Times New Roman" w:cs="Times New Roman"/>
                <w:i/>
                <w:iCs/>
                <w:sz w:val="24"/>
                <w:lang w:val="es-ES_tradnl"/>
              </w:rPr>
            </w:pPr>
          </w:p>
          <w:p w:rsidR="0010266C" w:rsidRPr="00FC55B1" w:rsidRDefault="0010266C" w:rsidP="0010266C">
            <w:pPr>
              <w:spacing w:after="0" w:line="240" w:lineRule="auto"/>
              <w:rPr>
                <w:rFonts w:ascii="Times New Roman" w:eastAsia="Times New Roman" w:hAnsi="Times New Roman" w:cs="Times New Roman"/>
                <w:i/>
                <w:sz w:val="24"/>
                <w:lang w:val="es-ES_tradnl"/>
              </w:rPr>
            </w:pPr>
            <w:r w:rsidRPr="00FC55B1">
              <w:rPr>
                <w:rFonts w:ascii="Times New Roman" w:eastAsia="Times New Roman" w:hAnsi="Times New Roman" w:cs="Times New Roman"/>
                <w:i/>
                <w:sz w:val="24"/>
                <w:lang w:val="es-ES_tradnl"/>
              </w:rPr>
              <w:t>Ciudad:</w:t>
            </w:r>
            <w:r w:rsidR="002C43C2" w:rsidRPr="00FC55B1">
              <w:rPr>
                <w:rFonts w:ascii="Times New Roman" w:eastAsia="Times New Roman" w:hAnsi="Times New Roman" w:cs="Times New Roman"/>
                <w:i/>
                <w:sz w:val="24"/>
                <w:lang w:val="es-ES_tradnl"/>
              </w:rPr>
              <w:t xml:space="preserve"> Tegucigalpa, M.D.C.</w:t>
            </w:r>
            <w:r w:rsidRPr="00FC55B1">
              <w:rPr>
                <w:rFonts w:ascii="Times New Roman" w:eastAsia="Times New Roman" w:hAnsi="Times New Roman" w:cs="Times New Roman"/>
                <w:i/>
                <w:sz w:val="24"/>
                <w:lang w:val="es-ES_tradnl"/>
              </w:rPr>
              <w:t xml:space="preserve">; </w:t>
            </w:r>
          </w:p>
          <w:p w:rsidR="0010266C" w:rsidRPr="00FC55B1" w:rsidRDefault="0010266C" w:rsidP="0010266C">
            <w:pPr>
              <w:spacing w:after="0" w:line="240" w:lineRule="auto"/>
              <w:rPr>
                <w:rFonts w:ascii="Times New Roman" w:eastAsia="Times New Roman" w:hAnsi="Times New Roman" w:cs="Times New Roman"/>
                <w:i/>
                <w:iCs/>
                <w:sz w:val="24"/>
                <w:lang w:val="es-ES_tradnl"/>
              </w:rPr>
            </w:pPr>
          </w:p>
          <w:p w:rsidR="0010266C" w:rsidRPr="00FC55B1" w:rsidRDefault="0010266C" w:rsidP="0010266C">
            <w:pPr>
              <w:spacing w:after="0" w:line="240" w:lineRule="auto"/>
              <w:rPr>
                <w:rFonts w:ascii="Times New Roman" w:eastAsia="Times New Roman" w:hAnsi="Times New Roman" w:cs="Times New Roman"/>
                <w:sz w:val="24"/>
                <w:lang w:val="es-ES_tradnl"/>
              </w:rPr>
            </w:pPr>
            <w:r w:rsidRPr="00FC55B1">
              <w:rPr>
                <w:rFonts w:ascii="Times New Roman" w:eastAsia="Times New Roman" w:hAnsi="Times New Roman" w:cs="Times New Roman"/>
                <w:i/>
                <w:sz w:val="24"/>
                <w:lang w:val="es-ES_tradnl"/>
              </w:rPr>
              <w:t>País:</w:t>
            </w:r>
            <w:r w:rsidRPr="00FC55B1">
              <w:rPr>
                <w:rFonts w:ascii="Times New Roman" w:eastAsia="Times New Roman" w:hAnsi="Times New Roman" w:cs="Times New Roman"/>
                <w:sz w:val="24"/>
                <w:lang w:val="es-ES_tradnl"/>
              </w:rPr>
              <w:t xml:space="preserve"> </w:t>
            </w:r>
            <w:r w:rsidR="002C43C2" w:rsidRPr="00FC55B1">
              <w:rPr>
                <w:rFonts w:ascii="Times New Roman" w:eastAsia="Times New Roman" w:hAnsi="Times New Roman" w:cs="Times New Roman"/>
                <w:i/>
                <w:sz w:val="24"/>
                <w:lang w:val="es-ES_tradnl"/>
              </w:rPr>
              <w:t>Honduras</w:t>
            </w:r>
          </w:p>
          <w:p w:rsidR="0010266C" w:rsidRPr="00FC55B1" w:rsidRDefault="0010266C" w:rsidP="0010266C">
            <w:pPr>
              <w:spacing w:after="0" w:line="240" w:lineRule="auto"/>
              <w:rPr>
                <w:rFonts w:ascii="Times New Roman" w:eastAsia="Times New Roman" w:hAnsi="Times New Roman" w:cs="Times New Roman"/>
                <w:sz w:val="24"/>
                <w:lang w:val="es-ES_tradnl"/>
              </w:rPr>
            </w:pPr>
          </w:p>
          <w:p w:rsidR="00E6700F" w:rsidRPr="00FC55B1" w:rsidRDefault="00E6700F" w:rsidP="00E6700F">
            <w:pPr>
              <w:spacing w:after="0" w:line="240" w:lineRule="auto"/>
              <w:rPr>
                <w:rFonts w:ascii="Times New Roman" w:eastAsia="Times New Roman" w:hAnsi="Times New Roman" w:cs="Times New Roman"/>
                <w:sz w:val="24"/>
                <w:u w:val="single"/>
                <w:lang w:val="es-ES_tradnl"/>
              </w:rPr>
            </w:pPr>
            <w:r w:rsidRPr="00FC55B1">
              <w:rPr>
                <w:rFonts w:ascii="Times New Roman" w:eastAsia="Times New Roman" w:hAnsi="Times New Roman" w:cs="Times New Roman"/>
                <w:sz w:val="24"/>
                <w:u w:val="single"/>
                <w:lang w:val="es-ES_tradnl"/>
              </w:rPr>
              <w:t xml:space="preserve">Indicar el nombre, dirección completa, correo electrónico, número de teléfono y celular del oferente. </w:t>
            </w:r>
          </w:p>
          <w:p w:rsidR="00E6700F" w:rsidRPr="00E6700F" w:rsidRDefault="00E6700F" w:rsidP="00E6700F">
            <w:pPr>
              <w:spacing w:after="0" w:line="240" w:lineRule="auto"/>
              <w:rPr>
                <w:rFonts w:ascii="Times New Roman" w:eastAsia="Times New Roman" w:hAnsi="Times New Roman" w:cs="Times New Roman"/>
                <w:color w:val="7030A0"/>
                <w:sz w:val="24"/>
                <w:u w:val="single"/>
                <w:lang w:val="es-ES_tradnl"/>
              </w:rPr>
            </w:pP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21.2 (b)</w:t>
            </w:r>
          </w:p>
        </w:tc>
        <w:tc>
          <w:tcPr>
            <w:tcW w:w="7297" w:type="dxa"/>
            <w:tcBorders>
              <w:top w:val="single" w:sz="4" w:space="0" w:color="auto"/>
              <w:bottom w:val="single" w:sz="4" w:space="0" w:color="auto"/>
            </w:tcBorders>
          </w:tcPr>
          <w:p w:rsidR="0010266C" w:rsidRDefault="0010266C" w:rsidP="0010266C">
            <w:pPr>
              <w:spacing w:before="120" w:after="120" w:line="240" w:lineRule="auto"/>
              <w:jc w:val="both"/>
              <w:rPr>
                <w:rFonts w:ascii="Times New Roman" w:eastAsia="Times New Roman" w:hAnsi="Times New Roman" w:cs="Times New Roman"/>
                <w:sz w:val="24"/>
                <w:lang w:val="es-ES_tradnl"/>
              </w:rPr>
            </w:pPr>
            <w:r w:rsidRPr="00994B55">
              <w:rPr>
                <w:rFonts w:ascii="Times New Roman" w:eastAsia="Times New Roman" w:hAnsi="Times New Roman" w:cs="Times New Roman"/>
                <w:sz w:val="24"/>
                <w:lang w:val="es-ES_tradnl"/>
              </w:rPr>
              <w:t>Nombre y número de identificación del contrato</w:t>
            </w:r>
            <w:r w:rsidR="002C43C2">
              <w:rPr>
                <w:rFonts w:ascii="Times New Roman" w:eastAsia="Times New Roman" w:hAnsi="Times New Roman" w:cs="Times New Roman"/>
                <w:sz w:val="24"/>
                <w:lang w:val="es-ES_tradnl"/>
              </w:rPr>
              <w:t xml:space="preserve">: </w:t>
            </w:r>
          </w:p>
          <w:p w:rsidR="0010266C" w:rsidRPr="00FC55B1" w:rsidRDefault="000F0ED2" w:rsidP="001967DA">
            <w:pPr>
              <w:spacing w:before="120" w:after="120" w:line="240" w:lineRule="auto"/>
              <w:jc w:val="both"/>
              <w:rPr>
                <w:rFonts w:ascii="Times New Roman" w:eastAsia="Times New Roman" w:hAnsi="Times New Roman" w:cs="Times New Roman"/>
                <w:b/>
                <w:sz w:val="24"/>
                <w:lang w:val="es-ES_tradnl"/>
              </w:rPr>
            </w:pPr>
            <w:r w:rsidRPr="00FC55B1">
              <w:rPr>
                <w:rFonts w:ascii="Times New Roman" w:eastAsia="Times New Roman" w:hAnsi="Times New Roman" w:cs="Times New Roman"/>
                <w:b/>
                <w:sz w:val="24"/>
                <w:lang w:val="es-ES_tradnl"/>
              </w:rPr>
              <w:t>DOTACION DE SILOS METALICOS PARA ALMACENAMIENTO Y</w:t>
            </w:r>
            <w:r w:rsidR="00FC55B1" w:rsidRPr="00FC55B1">
              <w:rPr>
                <w:rFonts w:ascii="Times New Roman" w:eastAsia="Times New Roman" w:hAnsi="Times New Roman" w:cs="Times New Roman"/>
                <w:b/>
                <w:sz w:val="24"/>
                <w:lang w:val="es-ES_tradnl"/>
              </w:rPr>
              <w:t xml:space="preserve"> CONSERVACION DE GRANOS BASICOS.</w:t>
            </w:r>
          </w:p>
          <w:p w:rsidR="008A0497" w:rsidRPr="00994B55" w:rsidRDefault="008A0497" w:rsidP="001967DA">
            <w:pPr>
              <w:spacing w:before="120" w:after="120" w:line="240" w:lineRule="auto"/>
              <w:jc w:val="both"/>
              <w:rPr>
                <w:rFonts w:ascii="Times New Roman" w:eastAsia="Times New Roman" w:hAnsi="Times New Roman" w:cs="Times New Roman"/>
                <w:sz w:val="24"/>
                <w:lang w:val="es-ES_tradnl"/>
              </w:rPr>
            </w:pPr>
            <w:r w:rsidRPr="00FC55B1">
              <w:rPr>
                <w:rFonts w:ascii="Times New Roman" w:eastAsia="Times New Roman" w:hAnsi="Times New Roman" w:cs="Times New Roman"/>
                <w:b/>
                <w:sz w:val="24"/>
                <w:lang w:val="es-ES_tradnl"/>
              </w:rPr>
              <w:t>PE-PRONADERS-GC-</w:t>
            </w:r>
            <w:r w:rsidR="000F0ED2" w:rsidRPr="00FC55B1">
              <w:rPr>
                <w:rFonts w:ascii="Times New Roman" w:eastAsia="Times New Roman" w:hAnsi="Times New Roman" w:cs="Times New Roman"/>
                <w:b/>
                <w:sz w:val="24"/>
                <w:lang w:val="es-ES_tradnl"/>
              </w:rPr>
              <w:t>002-2022</w:t>
            </w: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21.2 (c)</w:t>
            </w:r>
          </w:p>
        </w:tc>
        <w:tc>
          <w:tcPr>
            <w:tcW w:w="7297" w:type="dxa"/>
            <w:tcBorders>
              <w:top w:val="single" w:sz="4" w:space="0" w:color="auto"/>
              <w:bottom w:val="single" w:sz="4" w:space="0" w:color="auto"/>
            </w:tcBorders>
          </w:tcPr>
          <w:p w:rsidR="0010266C" w:rsidRPr="00533351" w:rsidRDefault="0010266C" w:rsidP="007D2D5B">
            <w:pPr>
              <w:spacing w:after="120" w:line="240" w:lineRule="auto"/>
              <w:jc w:val="both"/>
              <w:rPr>
                <w:rFonts w:ascii="Times New Roman" w:eastAsia="Times New Roman" w:hAnsi="Times New Roman" w:cs="Times New Roman"/>
                <w:i/>
                <w:iCs/>
                <w:sz w:val="24"/>
                <w:lang w:val="es-ES_tradnl"/>
              </w:rPr>
            </w:pPr>
            <w:r w:rsidRPr="00533351">
              <w:rPr>
                <w:rFonts w:ascii="Times New Roman" w:eastAsia="Times New Roman" w:hAnsi="Times New Roman" w:cs="Times New Roman"/>
                <w:sz w:val="24"/>
                <w:lang w:val="es-ES_tradnl"/>
              </w:rPr>
              <w:t>La nota de advertencia</w:t>
            </w:r>
            <w:r w:rsidR="00931A2B" w:rsidRPr="00533351">
              <w:rPr>
                <w:rFonts w:ascii="Times New Roman" w:eastAsia="Times New Roman" w:hAnsi="Times New Roman" w:cs="Times New Roman"/>
                <w:sz w:val="24"/>
                <w:lang w:val="es-ES_tradnl"/>
              </w:rPr>
              <w:t xml:space="preserve"> deberá leer ´´</w:t>
            </w:r>
            <w:r w:rsidR="00931A2B" w:rsidRPr="00533351">
              <w:rPr>
                <w:rFonts w:ascii="Times New Roman" w:eastAsia="Times New Roman" w:hAnsi="Times New Roman" w:cs="Times New Roman"/>
                <w:b/>
                <w:sz w:val="24"/>
                <w:u w:val="single"/>
                <w:lang w:val="es-ES_tradnl"/>
              </w:rPr>
              <w:t>NO ABRIR ANTES DEL</w:t>
            </w:r>
            <w:r w:rsidR="008A0497" w:rsidRPr="00533351">
              <w:rPr>
                <w:rFonts w:ascii="Times New Roman" w:eastAsia="Times New Roman" w:hAnsi="Times New Roman" w:cs="Times New Roman"/>
                <w:b/>
                <w:sz w:val="24"/>
                <w:u w:val="single"/>
                <w:lang w:val="es-ES_tradnl"/>
              </w:rPr>
              <w:t>_</w:t>
            </w:r>
            <w:r w:rsidR="007D2D5B" w:rsidRPr="00533351">
              <w:rPr>
                <w:rFonts w:ascii="Times New Roman" w:eastAsia="Times New Roman" w:hAnsi="Times New Roman" w:cs="Times New Roman"/>
                <w:b/>
                <w:sz w:val="24"/>
                <w:u w:val="single"/>
                <w:lang w:val="es-ES_tradnl"/>
              </w:rPr>
              <w:t xml:space="preserve">TRECE (13) DE SEPTIEMBRE </w:t>
            </w:r>
            <w:r w:rsidR="00931A2B" w:rsidRPr="00533351">
              <w:rPr>
                <w:rFonts w:ascii="Times New Roman" w:eastAsia="Times New Roman" w:hAnsi="Times New Roman" w:cs="Times New Roman"/>
                <w:b/>
                <w:sz w:val="24"/>
                <w:u w:val="single"/>
                <w:lang w:val="es-ES_tradnl"/>
              </w:rPr>
              <w:t xml:space="preserve">DE DOS MIL </w:t>
            </w:r>
            <w:r w:rsidR="00533351" w:rsidRPr="00533351">
              <w:rPr>
                <w:rFonts w:ascii="Times New Roman" w:eastAsia="Times New Roman" w:hAnsi="Times New Roman" w:cs="Times New Roman"/>
                <w:b/>
                <w:sz w:val="24"/>
                <w:u w:val="single"/>
                <w:lang w:val="es-ES_tradnl"/>
              </w:rPr>
              <w:t>VEINTIDOS (2022)</w:t>
            </w:r>
            <w:r w:rsidR="00931A2B" w:rsidRPr="00533351">
              <w:rPr>
                <w:rFonts w:ascii="Times New Roman" w:eastAsia="Times New Roman" w:hAnsi="Times New Roman" w:cs="Times New Roman"/>
                <w:b/>
                <w:sz w:val="24"/>
                <w:u w:val="single"/>
                <w:lang w:val="es-ES_tradnl"/>
              </w:rPr>
              <w:t xml:space="preserve"> A LAS </w:t>
            </w:r>
            <w:r w:rsidR="008A0497" w:rsidRPr="00533351">
              <w:rPr>
                <w:rFonts w:ascii="Times New Roman" w:eastAsia="Times New Roman" w:hAnsi="Times New Roman" w:cs="Times New Roman"/>
                <w:b/>
                <w:sz w:val="24"/>
                <w:u w:val="single"/>
                <w:lang w:val="es-ES_tradnl"/>
              </w:rPr>
              <w:t xml:space="preserve">  </w:t>
            </w:r>
            <w:r w:rsidR="00533351" w:rsidRPr="00533351">
              <w:rPr>
                <w:rFonts w:ascii="Times New Roman" w:eastAsia="Times New Roman" w:hAnsi="Times New Roman" w:cs="Times New Roman"/>
                <w:b/>
                <w:sz w:val="24"/>
                <w:u w:val="single"/>
                <w:lang w:val="es-ES_tradnl"/>
              </w:rPr>
              <w:t>DIEZ DE LA MAÑANA (10:0</w:t>
            </w:r>
            <w:r w:rsidR="008A0497" w:rsidRPr="00533351">
              <w:rPr>
                <w:rFonts w:ascii="Times New Roman" w:eastAsia="Times New Roman" w:hAnsi="Times New Roman" w:cs="Times New Roman"/>
                <w:b/>
                <w:sz w:val="24"/>
                <w:u w:val="single"/>
                <w:lang w:val="es-ES_tradnl"/>
              </w:rPr>
              <w:t xml:space="preserve"> -</w:t>
            </w:r>
            <w:r w:rsidR="000C346E" w:rsidRPr="00533351">
              <w:rPr>
                <w:rFonts w:ascii="Times New Roman" w:eastAsia="Times New Roman" w:hAnsi="Times New Roman" w:cs="Times New Roman"/>
                <w:b/>
                <w:sz w:val="24"/>
                <w:u w:val="single"/>
                <w:lang w:val="es-ES_tradnl"/>
              </w:rPr>
              <w:t>A</w:t>
            </w:r>
            <w:r w:rsidR="00533351" w:rsidRPr="00533351">
              <w:rPr>
                <w:rFonts w:ascii="Times New Roman" w:eastAsia="Times New Roman" w:hAnsi="Times New Roman" w:cs="Times New Roman"/>
                <w:b/>
                <w:sz w:val="24"/>
                <w:u w:val="single"/>
                <w:lang w:val="es-ES_tradnl"/>
              </w:rPr>
              <w:t>.M.)´´.</w:t>
            </w: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22.1</w:t>
            </w:r>
            <w:r w:rsidR="0029676A">
              <w:rPr>
                <w:rFonts w:ascii="Times New Roman" w:eastAsia="Times New Roman" w:hAnsi="Times New Roman" w:cs="Times New Roman"/>
                <w:b/>
                <w:bCs/>
                <w:sz w:val="24"/>
                <w:lang w:val="es-ES_tradnl"/>
              </w:rPr>
              <w:t xml:space="preserve"> / 23.1</w:t>
            </w:r>
          </w:p>
        </w:tc>
        <w:tc>
          <w:tcPr>
            <w:tcW w:w="7297" w:type="dxa"/>
            <w:tcBorders>
              <w:top w:val="single" w:sz="4" w:space="0" w:color="auto"/>
              <w:bottom w:val="single" w:sz="4" w:space="0" w:color="auto"/>
            </w:tcBorders>
          </w:tcPr>
          <w:p w:rsidR="00653441" w:rsidRPr="00533351" w:rsidRDefault="0010266C" w:rsidP="008A0497">
            <w:pPr>
              <w:spacing w:before="120" w:after="120" w:line="240" w:lineRule="auto"/>
              <w:jc w:val="both"/>
              <w:rPr>
                <w:rFonts w:ascii="Times New Roman" w:eastAsia="Times New Roman" w:hAnsi="Times New Roman" w:cs="Times New Roman"/>
                <w:sz w:val="24"/>
                <w:lang w:val="es-ES_tradnl"/>
              </w:rPr>
            </w:pPr>
            <w:r w:rsidRPr="00533351">
              <w:rPr>
                <w:rFonts w:ascii="Times New Roman" w:eastAsia="Times New Roman" w:hAnsi="Times New Roman" w:cs="Times New Roman"/>
                <w:sz w:val="24"/>
                <w:lang w:val="es-ES_tradnl"/>
              </w:rPr>
              <w:t>La fecha y la hora límite para la presentación de las Ofertas serán:</w:t>
            </w:r>
            <w:r w:rsidR="00931A2B" w:rsidRPr="00533351">
              <w:rPr>
                <w:rFonts w:ascii="Times New Roman" w:eastAsia="Times New Roman" w:hAnsi="Times New Roman" w:cs="Times New Roman"/>
                <w:sz w:val="24"/>
                <w:lang w:val="es-ES_tradnl"/>
              </w:rPr>
              <w:t xml:space="preserve"> </w:t>
            </w:r>
            <w:r w:rsidR="00533351" w:rsidRPr="00901413">
              <w:rPr>
                <w:rFonts w:ascii="Times New Roman" w:eastAsia="Times New Roman" w:hAnsi="Times New Roman" w:cs="Times New Roman"/>
                <w:b/>
                <w:sz w:val="24"/>
                <w:lang w:val="es-ES_tradnl"/>
              </w:rPr>
              <w:t>DIA TRECE (13)</w:t>
            </w:r>
            <w:r w:rsidR="00B63948" w:rsidRPr="00901413">
              <w:rPr>
                <w:rFonts w:ascii="Times New Roman" w:eastAsia="Times New Roman" w:hAnsi="Times New Roman" w:cs="Times New Roman"/>
                <w:b/>
                <w:sz w:val="24"/>
                <w:lang w:val="es-ES_tradnl"/>
              </w:rPr>
              <w:t xml:space="preserve"> DE </w:t>
            </w:r>
            <w:r w:rsidR="00533351" w:rsidRPr="00901413">
              <w:rPr>
                <w:rFonts w:ascii="Times New Roman" w:eastAsia="Times New Roman" w:hAnsi="Times New Roman" w:cs="Times New Roman"/>
                <w:b/>
                <w:sz w:val="24"/>
                <w:lang w:val="es-ES_tradnl"/>
              </w:rPr>
              <w:t>SEPTIEMBRE</w:t>
            </w:r>
            <w:r w:rsidR="00CC0FA6" w:rsidRPr="00901413">
              <w:rPr>
                <w:rFonts w:ascii="Times New Roman" w:eastAsia="Times New Roman" w:hAnsi="Times New Roman" w:cs="Times New Roman"/>
                <w:b/>
                <w:sz w:val="24"/>
                <w:lang w:val="es-ES_tradnl"/>
              </w:rPr>
              <w:t xml:space="preserve"> DE</w:t>
            </w:r>
            <w:r w:rsidR="00B63948" w:rsidRPr="00901413">
              <w:rPr>
                <w:rFonts w:ascii="Times New Roman" w:eastAsia="Times New Roman" w:hAnsi="Times New Roman" w:cs="Times New Roman"/>
                <w:b/>
                <w:sz w:val="24"/>
                <w:lang w:val="es-ES_tradnl"/>
              </w:rPr>
              <w:t xml:space="preserve"> DO</w:t>
            </w:r>
            <w:r w:rsidR="00CC0FA6" w:rsidRPr="00901413">
              <w:rPr>
                <w:rFonts w:ascii="Times New Roman" w:eastAsia="Times New Roman" w:hAnsi="Times New Roman" w:cs="Times New Roman"/>
                <w:b/>
                <w:sz w:val="24"/>
                <w:lang w:val="es-ES_tradnl"/>
              </w:rPr>
              <w:t xml:space="preserve">S MIL </w:t>
            </w:r>
            <w:r w:rsidR="00CF6877" w:rsidRPr="00901413">
              <w:rPr>
                <w:rFonts w:ascii="Times New Roman" w:eastAsia="Times New Roman" w:hAnsi="Times New Roman" w:cs="Times New Roman"/>
                <w:b/>
                <w:sz w:val="24"/>
                <w:lang w:val="es-ES_tradnl"/>
              </w:rPr>
              <w:t>VEINTIDOS (202</w:t>
            </w:r>
            <w:r w:rsidR="008A0497" w:rsidRPr="00901413">
              <w:rPr>
                <w:rFonts w:ascii="Times New Roman" w:eastAsia="Times New Roman" w:hAnsi="Times New Roman" w:cs="Times New Roman"/>
                <w:b/>
                <w:sz w:val="24"/>
                <w:lang w:val="es-ES_tradnl"/>
              </w:rPr>
              <w:t xml:space="preserve">2) </w:t>
            </w:r>
            <w:r w:rsidR="00533351" w:rsidRPr="00901413">
              <w:rPr>
                <w:rFonts w:ascii="Times New Roman" w:eastAsia="Times New Roman" w:hAnsi="Times New Roman" w:cs="Times New Roman"/>
                <w:b/>
                <w:sz w:val="24"/>
                <w:lang w:val="es-ES_tradnl"/>
              </w:rPr>
              <w:t xml:space="preserve"> A LAS DIEZ (10:00)</w:t>
            </w:r>
            <w:r w:rsidR="00B63948" w:rsidRPr="00901413">
              <w:rPr>
                <w:rFonts w:ascii="Times New Roman" w:eastAsia="Times New Roman" w:hAnsi="Times New Roman" w:cs="Times New Roman"/>
                <w:b/>
                <w:sz w:val="24"/>
                <w:lang w:val="es-ES_tradnl"/>
              </w:rPr>
              <w:t xml:space="preserve"> A.M</w:t>
            </w:r>
            <w:r w:rsidR="00CC0FA6" w:rsidRPr="00533351">
              <w:rPr>
                <w:rFonts w:ascii="Times New Roman" w:eastAsia="Times New Roman" w:hAnsi="Times New Roman" w:cs="Times New Roman"/>
                <w:sz w:val="24"/>
                <w:lang w:val="es-ES_tradnl"/>
              </w:rPr>
              <w:t>.</w:t>
            </w:r>
          </w:p>
          <w:p w:rsidR="00931A2B" w:rsidRPr="00533351" w:rsidRDefault="00931A2B" w:rsidP="008A0497">
            <w:pPr>
              <w:spacing w:before="120" w:after="120" w:line="240" w:lineRule="auto"/>
              <w:jc w:val="both"/>
              <w:rPr>
                <w:rFonts w:ascii="Times New Roman" w:eastAsia="Times New Roman" w:hAnsi="Times New Roman" w:cs="Times New Roman"/>
                <w:sz w:val="24"/>
                <w:lang w:val="es-ES_tradnl"/>
              </w:rPr>
            </w:pPr>
            <w:r w:rsidRPr="00533351">
              <w:rPr>
                <w:rFonts w:ascii="Times New Roman" w:eastAsia="Times New Roman" w:hAnsi="Times New Roman" w:cs="Times New Roman"/>
                <w:bCs/>
                <w:sz w:val="20"/>
                <w:szCs w:val="20"/>
                <w:u w:val="single"/>
                <w:lang w:val="es-MX"/>
              </w:rPr>
              <w:t>Toda oferta que el Contratante reciba después de la fecha y hora límite para la presentación de ofertas, será devuelta al remitente sin abrir</w:t>
            </w:r>
            <w:r w:rsidR="0029676A" w:rsidRPr="00533351">
              <w:rPr>
                <w:rFonts w:ascii="Times New Roman" w:eastAsia="Times New Roman" w:hAnsi="Times New Roman" w:cs="Times New Roman"/>
                <w:bCs/>
                <w:sz w:val="20"/>
                <w:szCs w:val="20"/>
                <w:u w:val="single"/>
                <w:lang w:val="es-MX"/>
              </w:rPr>
              <w:t>, lo cual se hará constar en acta.</w:t>
            </w:r>
          </w:p>
        </w:tc>
      </w:tr>
      <w:tr w:rsidR="0010266C" w:rsidRPr="00994B55" w:rsidTr="00C53EFC">
        <w:trPr>
          <w:cantSplit/>
        </w:trPr>
        <w:tc>
          <w:tcPr>
            <w:tcW w:w="9468" w:type="dxa"/>
            <w:gridSpan w:val="2"/>
            <w:tcBorders>
              <w:top w:val="single" w:sz="4" w:space="0" w:color="auto"/>
              <w:bottom w:val="single" w:sz="4" w:space="0" w:color="auto"/>
            </w:tcBorders>
          </w:tcPr>
          <w:p w:rsidR="0010266C" w:rsidRPr="00533351" w:rsidRDefault="0010266C" w:rsidP="0010266C">
            <w:pPr>
              <w:keepNext/>
              <w:spacing w:before="120" w:after="120" w:line="240" w:lineRule="auto"/>
              <w:jc w:val="center"/>
              <w:outlineLvl w:val="3"/>
              <w:rPr>
                <w:rFonts w:ascii="Times New Roman" w:eastAsia="Times New Roman" w:hAnsi="Times New Roman" w:cs="Times New Roman"/>
                <w:b/>
                <w:bCs/>
                <w:sz w:val="24"/>
                <w:lang w:val="es-ES_tradnl"/>
              </w:rPr>
            </w:pPr>
            <w:r w:rsidRPr="00533351">
              <w:rPr>
                <w:rFonts w:ascii="Times New Roman" w:eastAsia="Times New Roman" w:hAnsi="Times New Roman" w:cs="Times New Roman"/>
                <w:b/>
                <w:bCs/>
                <w:sz w:val="24"/>
                <w:lang w:val="es-ES_tradnl"/>
              </w:rPr>
              <w:t>E. Apertura y Evaluación de las Ofertas</w:t>
            </w:r>
          </w:p>
        </w:tc>
      </w:tr>
      <w:tr w:rsidR="0010266C" w:rsidRPr="00994B55" w:rsidTr="00C53EFC">
        <w:trPr>
          <w:cantSplit/>
        </w:trPr>
        <w:tc>
          <w:tcPr>
            <w:tcW w:w="2171" w:type="dxa"/>
            <w:tcBorders>
              <w:top w:val="single" w:sz="4" w:space="0" w:color="auto"/>
              <w:bottom w:val="single" w:sz="4" w:space="0" w:color="auto"/>
            </w:tcBorders>
          </w:tcPr>
          <w:p w:rsidR="0010266C" w:rsidRPr="00994B55" w:rsidRDefault="00420327" w:rsidP="0010266C">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10266C" w:rsidRPr="00994B55">
              <w:rPr>
                <w:rFonts w:ascii="Times New Roman" w:eastAsia="Times New Roman" w:hAnsi="Times New Roman" w:cs="Times New Roman"/>
                <w:b/>
                <w:bCs/>
                <w:sz w:val="24"/>
                <w:lang w:val="es-ES_tradnl"/>
              </w:rPr>
              <w:t xml:space="preserve"> 25.1</w:t>
            </w:r>
          </w:p>
        </w:tc>
        <w:tc>
          <w:tcPr>
            <w:tcW w:w="7297" w:type="dxa"/>
            <w:tcBorders>
              <w:top w:val="single" w:sz="4" w:space="0" w:color="auto"/>
              <w:bottom w:val="single" w:sz="4" w:space="0" w:color="auto"/>
            </w:tcBorders>
          </w:tcPr>
          <w:p w:rsidR="0010266C" w:rsidRPr="00533351" w:rsidRDefault="0010266C" w:rsidP="0010266C">
            <w:pPr>
              <w:spacing w:before="120" w:after="120" w:line="240" w:lineRule="auto"/>
              <w:jc w:val="both"/>
              <w:rPr>
                <w:rFonts w:ascii="Times New Roman" w:eastAsia="Times New Roman" w:hAnsi="Times New Roman" w:cs="Times New Roman"/>
                <w:b/>
                <w:iCs/>
                <w:sz w:val="24"/>
                <w:lang w:val="es-ES_tradnl"/>
              </w:rPr>
            </w:pPr>
            <w:r w:rsidRPr="00533351">
              <w:rPr>
                <w:rFonts w:ascii="Times New Roman" w:eastAsia="Times New Roman" w:hAnsi="Times New Roman" w:cs="Times New Roman"/>
                <w:sz w:val="24"/>
                <w:lang w:val="es-ES_tradnl"/>
              </w:rPr>
              <w:t xml:space="preserve">La apertura de las Ofertas tendrá lugar en: </w:t>
            </w:r>
            <w:r w:rsidR="008A0497" w:rsidRPr="00533351">
              <w:rPr>
                <w:rFonts w:ascii="Times New Roman" w:eastAsia="Times New Roman" w:hAnsi="Times New Roman" w:cs="Times New Roman"/>
                <w:sz w:val="24"/>
                <w:lang w:val="es-ES_tradnl"/>
              </w:rPr>
              <w:t xml:space="preserve">PRONADERS Centro Cívico Gubernamental, </w:t>
            </w:r>
            <w:r w:rsidR="00FC55B1" w:rsidRPr="00533351">
              <w:rPr>
                <w:rFonts w:ascii="Times New Roman" w:eastAsia="Times New Roman" w:hAnsi="Times New Roman" w:cs="Times New Roman"/>
                <w:sz w:val="24"/>
                <w:lang w:val="es-ES_tradnl"/>
              </w:rPr>
              <w:t xml:space="preserve">Torre 1, </w:t>
            </w:r>
            <w:r w:rsidR="008A0497" w:rsidRPr="00533351">
              <w:rPr>
                <w:rFonts w:ascii="Times New Roman" w:eastAsia="Times New Roman" w:hAnsi="Times New Roman" w:cs="Times New Roman"/>
                <w:sz w:val="24"/>
                <w:lang w:val="es-ES_tradnl"/>
              </w:rPr>
              <w:t>Boulevard Juan Pablo Segundo, avenida República de Corea, Tegucigalpa, M.D.C.; quinto</w:t>
            </w:r>
            <w:r w:rsidR="00931A2B" w:rsidRPr="00533351">
              <w:rPr>
                <w:rFonts w:ascii="Times New Roman" w:eastAsia="Times New Roman" w:hAnsi="Times New Roman" w:cs="Times New Roman"/>
                <w:sz w:val="24"/>
                <w:lang w:val="es-ES_tradnl"/>
              </w:rPr>
              <w:t xml:space="preserve"> piso, Oficina de Contrataciones y Adquisiciones.</w:t>
            </w:r>
          </w:p>
          <w:p w:rsidR="00B63948" w:rsidRPr="00533351" w:rsidRDefault="0010266C" w:rsidP="00931A2B">
            <w:pPr>
              <w:spacing w:before="120" w:after="120" w:line="240" w:lineRule="auto"/>
              <w:rPr>
                <w:rFonts w:ascii="Times New Roman" w:eastAsia="Times New Roman" w:hAnsi="Times New Roman" w:cs="Times New Roman"/>
                <w:b/>
                <w:iCs/>
                <w:sz w:val="24"/>
                <w:u w:val="single"/>
                <w:lang w:val="es-ES_tradnl"/>
              </w:rPr>
            </w:pPr>
            <w:r w:rsidRPr="00533351">
              <w:rPr>
                <w:rFonts w:ascii="Times New Roman" w:eastAsia="Times New Roman" w:hAnsi="Times New Roman" w:cs="Times New Roman"/>
                <w:sz w:val="24"/>
                <w:lang w:val="es-ES_tradnl"/>
              </w:rPr>
              <w:t>Fecha</w:t>
            </w:r>
            <w:r w:rsidR="002B2595" w:rsidRPr="00533351">
              <w:rPr>
                <w:rFonts w:ascii="Times New Roman" w:eastAsia="Times New Roman" w:hAnsi="Times New Roman" w:cs="Times New Roman"/>
                <w:sz w:val="24"/>
                <w:lang w:val="es-ES_tradnl"/>
              </w:rPr>
              <w:t>:</w:t>
            </w:r>
            <w:r w:rsidR="003B4DE0" w:rsidRPr="00533351">
              <w:rPr>
                <w:rFonts w:ascii="Times New Roman" w:eastAsia="Times New Roman" w:hAnsi="Times New Roman" w:cs="Times New Roman"/>
                <w:iCs/>
                <w:sz w:val="24"/>
                <w:lang w:val="es-ES_tradnl"/>
              </w:rPr>
              <w:t xml:space="preserve"> </w:t>
            </w:r>
            <w:r w:rsidR="00533351" w:rsidRPr="00901413">
              <w:rPr>
                <w:rFonts w:ascii="Times New Roman" w:eastAsia="Times New Roman" w:hAnsi="Times New Roman" w:cs="Times New Roman"/>
                <w:b/>
                <w:sz w:val="24"/>
                <w:lang w:val="es-ES_tradnl"/>
              </w:rPr>
              <w:t>DIA TRECE (13) DE SEPTIEMBRE DE DOS MIL VEINTIDOS (2022)  A LAS DIEZ (10:00) A.M.</w:t>
            </w:r>
          </w:p>
          <w:p w:rsidR="0029676A" w:rsidRPr="00533351" w:rsidRDefault="0029676A" w:rsidP="0029676A">
            <w:pPr>
              <w:pStyle w:val="Outline"/>
              <w:spacing w:before="120" w:after="120"/>
              <w:jc w:val="both"/>
              <w:rPr>
                <w:iCs/>
                <w:kern w:val="0"/>
                <w:szCs w:val="24"/>
                <w:lang w:val="es-MX"/>
              </w:rPr>
            </w:pPr>
            <w:r w:rsidRPr="00533351">
              <w:rPr>
                <w:iCs/>
                <w:kern w:val="0"/>
                <w:szCs w:val="24"/>
                <w:lang w:val="es-MX"/>
              </w:rPr>
              <w:t>Al momento de la Apertura de Ofertas, es primordial estar diez minutos antes de la hora programada, ya que el salón de sesiones cerrará sus puertas exactamente en la hora establecida para dar inicio a dicho acto de apertura de ofertas.</w:t>
            </w:r>
          </w:p>
          <w:p w:rsidR="0029676A" w:rsidRPr="00533351" w:rsidRDefault="0029676A" w:rsidP="0029676A">
            <w:pPr>
              <w:pStyle w:val="Outline"/>
              <w:spacing w:before="120" w:after="120"/>
              <w:jc w:val="both"/>
              <w:rPr>
                <w:szCs w:val="24"/>
                <w:lang w:val="es-MX"/>
              </w:rPr>
            </w:pPr>
            <w:r w:rsidRPr="00533351">
              <w:rPr>
                <w:szCs w:val="24"/>
                <w:lang w:val="es-MX"/>
              </w:rPr>
              <w:t>El Oferente podrá enviar un representante al Acto de Apertura, cuando comparezca a través de representante deberá presentarse debidamente acreditado, y presentar una identificación.</w:t>
            </w:r>
          </w:p>
          <w:p w:rsidR="006539A7" w:rsidRPr="00533351" w:rsidRDefault="0029676A" w:rsidP="0029676A">
            <w:pPr>
              <w:spacing w:before="120" w:after="120" w:line="240" w:lineRule="auto"/>
              <w:jc w:val="both"/>
              <w:rPr>
                <w:rFonts w:ascii="Times New Roman" w:hAnsi="Times New Roman" w:cs="Times New Roman"/>
                <w:sz w:val="24"/>
                <w:szCs w:val="24"/>
                <w:lang w:val="es-MX"/>
              </w:rPr>
            </w:pPr>
            <w:r w:rsidRPr="00533351">
              <w:rPr>
                <w:rFonts w:ascii="Times New Roman" w:hAnsi="Times New Roman" w:cs="Times New Roman"/>
                <w:sz w:val="24"/>
                <w:szCs w:val="24"/>
                <w:lang w:val="es-MX"/>
              </w:rPr>
              <w:t>Se levantará un Acta de Recepción y Apertura de ofertas, donde se consignarán todos los detalles del proceso, la cual será firmada por los miembros de la Comisión nombrada para tal efecto y los oferentes presentes o sus representantes. En el acta quedará constancia del nombre del oferente, montos de la oferta e información de las Garantías, además de cualquier observación.</w:t>
            </w:r>
          </w:p>
        </w:tc>
      </w:tr>
      <w:tr w:rsidR="0029676A" w:rsidRPr="00994B55" w:rsidTr="00C53EFC">
        <w:trPr>
          <w:cantSplit/>
        </w:trPr>
        <w:tc>
          <w:tcPr>
            <w:tcW w:w="2171" w:type="dxa"/>
            <w:tcBorders>
              <w:top w:val="single" w:sz="4" w:space="0" w:color="auto"/>
              <w:bottom w:val="single" w:sz="4" w:space="0" w:color="auto"/>
            </w:tcBorders>
          </w:tcPr>
          <w:p w:rsidR="0029676A" w:rsidRPr="00994B55" w:rsidRDefault="00420327" w:rsidP="0010266C">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29676A">
              <w:rPr>
                <w:rFonts w:ascii="Times New Roman" w:eastAsia="Times New Roman" w:hAnsi="Times New Roman" w:cs="Times New Roman"/>
                <w:b/>
                <w:bCs/>
                <w:sz w:val="24"/>
                <w:lang w:val="es-ES_tradnl"/>
              </w:rPr>
              <w:t xml:space="preserve"> 31.1 </w:t>
            </w:r>
          </w:p>
        </w:tc>
        <w:tc>
          <w:tcPr>
            <w:tcW w:w="7297" w:type="dxa"/>
            <w:tcBorders>
              <w:top w:val="single" w:sz="4" w:space="0" w:color="auto"/>
              <w:bottom w:val="single" w:sz="4" w:space="0" w:color="auto"/>
            </w:tcBorders>
          </w:tcPr>
          <w:p w:rsidR="0029676A" w:rsidRPr="0089320A" w:rsidRDefault="0029676A" w:rsidP="0010266C">
            <w:pPr>
              <w:spacing w:before="120" w:after="120" w:line="240"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El contratante evaluará solamente las ofertas que determine que cumplen </w:t>
            </w:r>
            <w:r w:rsidR="0089320A" w:rsidRPr="0089320A">
              <w:rPr>
                <w:rFonts w:ascii="Times New Roman" w:eastAsia="Times New Roman" w:hAnsi="Times New Roman" w:cs="Times New Roman"/>
                <w:sz w:val="24"/>
                <w:szCs w:val="24"/>
                <w:lang w:val="es-ES_tradnl"/>
              </w:rPr>
              <w:t xml:space="preserve">sustancialmente con los requisitos de los Documentos de Licitación. </w:t>
            </w:r>
          </w:p>
          <w:p w:rsidR="0089320A" w:rsidRPr="0089320A" w:rsidRDefault="0089320A" w:rsidP="0089320A">
            <w:p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u w:val="single"/>
                <w:lang w:val="es-ES_tradnl"/>
              </w:rPr>
              <w:t>Descalificación de oferentes. Art. 131. Reglamento Ley de Contratación del Estado.</w:t>
            </w:r>
            <w:r>
              <w:rPr>
                <w:rFonts w:ascii="Times New Roman" w:eastAsia="Times New Roman" w:hAnsi="Times New Roman" w:cs="Times New Roman"/>
                <w:sz w:val="24"/>
                <w:szCs w:val="24"/>
                <w:lang w:val="es-ES_tradnl"/>
              </w:rPr>
              <w:t xml:space="preserve"> </w:t>
            </w:r>
            <w:r w:rsidRPr="0089320A">
              <w:rPr>
                <w:rFonts w:ascii="Times New Roman" w:eastAsia="Times New Roman" w:hAnsi="Times New Roman" w:cs="Times New Roman"/>
                <w:sz w:val="24"/>
                <w:szCs w:val="24"/>
                <w:lang w:val="es-ES_tradnl"/>
              </w:rPr>
              <w:t>Serán declaradas inadmisibles y no se tendrán en cuenta en la evaluación final, las ofertas que se encuentren en cualquiera de las condiciones siguientes: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No estar firmadas por el oferente o su representante legal el formulario o la carta de presentación de la oferta y cualquier documento, referente a precios unitarios o precios por partidas específicas. </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Estar escritas en lápiz “grafito”.</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No presentar la garantía de mantenimiento de oferta original, o cuando fuere presentada por un monto o vigencia inferior al exigido o sin ajustarse a los tipos de garantía admisibles.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Haberse presentado por compañías o personas inhabilitadas para contratar con el Estado, de acuerdo con los artículos 15, 16 y 18 de la Ley de Contratación del Estado.</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Haberse presentado con raspaduras o enmiendas en el precio, plazo de entrega, cantidad o en otro aspecto sustancial de la propuesta, salvo cuando hubieran sido expresamente salvadas por el oferente en el mismo documento.</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Haberse presentado por oferentes no precalificados.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Establecer condicionamientos que no fueren requeridos.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Establecer cláusulas diferentes a las previstas en la Ley, en el Reglamento o en </w:t>
            </w:r>
            <w:r>
              <w:rPr>
                <w:rFonts w:ascii="Times New Roman" w:eastAsia="Times New Roman" w:hAnsi="Times New Roman" w:cs="Times New Roman"/>
                <w:sz w:val="24"/>
                <w:szCs w:val="24"/>
                <w:lang w:val="es-ES_tradnl"/>
              </w:rPr>
              <w:t>los documentos de licitación</w:t>
            </w:r>
            <w:r w:rsidRPr="0089320A">
              <w:rPr>
                <w:rFonts w:ascii="Times New Roman" w:eastAsia="Times New Roman" w:hAnsi="Times New Roman" w:cs="Times New Roman"/>
                <w:sz w:val="24"/>
                <w:szCs w:val="24"/>
                <w:lang w:val="es-ES_tradnl"/>
              </w:rPr>
              <w:t>.</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Incurrir en otras causales de inadmisibilidad previstas en las leyes o cualquier otra establecida en el pliego de condiciones.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Toda oferta presentada que supere la disponibilidad presupuestaria del proyecto. </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Ofertar cantidades de </w:t>
            </w:r>
            <w:r w:rsidR="00073A74">
              <w:rPr>
                <w:rFonts w:ascii="Times New Roman" w:eastAsia="Times New Roman" w:hAnsi="Times New Roman" w:cs="Times New Roman"/>
                <w:sz w:val="24"/>
                <w:szCs w:val="24"/>
                <w:lang w:val="es-ES_tradnl"/>
              </w:rPr>
              <w:t>suministros</w:t>
            </w:r>
            <w:r w:rsidRPr="0089320A">
              <w:rPr>
                <w:rFonts w:ascii="Times New Roman" w:eastAsia="Times New Roman" w:hAnsi="Times New Roman" w:cs="Times New Roman"/>
                <w:sz w:val="24"/>
                <w:szCs w:val="24"/>
                <w:lang w:val="es-ES_tradnl"/>
              </w:rPr>
              <w:t xml:space="preserve"> diferentes a las solicitadas.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Cuando las Ofertas no se ajusten a los requisitos esenciales establecidos en </w:t>
            </w:r>
            <w:r>
              <w:rPr>
                <w:rFonts w:ascii="Times New Roman" w:eastAsia="Times New Roman" w:hAnsi="Times New Roman" w:cs="Times New Roman"/>
                <w:sz w:val="24"/>
                <w:szCs w:val="24"/>
                <w:lang w:val="es-ES_tradnl"/>
              </w:rPr>
              <w:t>los documentos de licitación</w:t>
            </w:r>
            <w:r w:rsidRPr="0089320A">
              <w:rPr>
                <w:rFonts w:ascii="Times New Roman" w:eastAsia="Times New Roman" w:hAnsi="Times New Roman" w:cs="Times New Roman"/>
                <w:sz w:val="24"/>
                <w:szCs w:val="24"/>
                <w:lang w:val="es-ES_tradnl"/>
              </w:rPr>
              <w:t>.</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Cuando los precios presentados en las Fichas de Precios unitarios no sean congruentes con los precios del mercado al momento de la licitación.</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Cuando exista discrepancia entre los precios unitarios de la oferta y las fichas de precios unitarios.</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Cuando no incluya en sus precios unitarios los costos que pudieran significar de los gastos administrativos y su margen de utilidad.</w:t>
            </w:r>
          </w:p>
          <w:p w:rsidR="0089320A" w:rsidRPr="0089320A" w:rsidRDefault="0089320A" w:rsidP="0089320A">
            <w:pPr>
              <w:numPr>
                <w:ilvl w:val="0"/>
                <w:numId w:val="25"/>
              </w:num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Son requisitos esenciales para la consideración de cada oferta los siguientes: </w:t>
            </w:r>
          </w:p>
          <w:p w:rsidR="0089320A" w:rsidRPr="0089320A" w:rsidRDefault="0089320A" w:rsidP="0089320A">
            <w:pPr>
              <w:spacing w:after="0" w:line="276" w:lineRule="auto"/>
              <w:ind w:left="720"/>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1. Garantía de Mantenimiento de Oferta. </w:t>
            </w:r>
          </w:p>
          <w:p w:rsidR="0089320A" w:rsidRPr="0089320A" w:rsidRDefault="0089320A" w:rsidP="0089320A">
            <w:pPr>
              <w:spacing w:after="0" w:line="276" w:lineRule="auto"/>
              <w:ind w:left="720"/>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2. Declaración Jurada autenticada por notario. </w:t>
            </w:r>
          </w:p>
          <w:p w:rsidR="0034617A" w:rsidRDefault="0089320A" w:rsidP="0034617A">
            <w:pPr>
              <w:spacing w:after="0" w:line="276" w:lineRule="auto"/>
              <w:ind w:left="720"/>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3.</w:t>
            </w:r>
            <w:r w:rsidR="0034617A" w:rsidRPr="006539A7">
              <w:rPr>
                <w:rFonts w:ascii="Times New Roman" w:eastAsia="Times New Roman" w:hAnsi="Times New Roman" w:cs="Times New Roman"/>
                <w:sz w:val="24"/>
                <w:szCs w:val="24"/>
                <w:lang w:val="es-ES_tradnl"/>
              </w:rPr>
              <w:t xml:space="preserve"> </w:t>
            </w:r>
            <w:r w:rsidR="0034617A" w:rsidRPr="00C0176D">
              <w:rPr>
                <w:rFonts w:ascii="Times New Roman" w:eastAsia="Times New Roman" w:hAnsi="Times New Roman" w:cs="Times New Roman"/>
                <w:sz w:val="24"/>
                <w:lang w:val="es-ES_tradnl"/>
              </w:rPr>
              <w:t>Carta de Oferta</w:t>
            </w:r>
          </w:p>
          <w:p w:rsidR="0089320A" w:rsidRPr="0089320A" w:rsidRDefault="0034617A" w:rsidP="0034617A">
            <w:pPr>
              <w:spacing w:after="0" w:line="276" w:lineRule="auto"/>
              <w:ind w:left="72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4. Lista</w:t>
            </w:r>
            <w:r w:rsidR="0089320A" w:rsidRPr="0089320A">
              <w:rPr>
                <w:rFonts w:ascii="Times New Roman" w:eastAsia="Times New Roman" w:hAnsi="Times New Roman" w:cs="Times New Roman"/>
                <w:sz w:val="24"/>
                <w:szCs w:val="24"/>
                <w:lang w:val="es-ES_tradnl"/>
              </w:rPr>
              <w:t xml:space="preserve"> de cantidades </w:t>
            </w:r>
            <w:r w:rsidR="00073A74" w:rsidRPr="0089320A">
              <w:rPr>
                <w:rFonts w:ascii="Times New Roman" w:eastAsia="Times New Roman" w:hAnsi="Times New Roman" w:cs="Times New Roman"/>
                <w:sz w:val="24"/>
                <w:szCs w:val="24"/>
                <w:lang w:val="es-ES_tradnl"/>
              </w:rPr>
              <w:t>de</w:t>
            </w:r>
            <w:r w:rsidR="00073A74">
              <w:rPr>
                <w:rFonts w:ascii="Times New Roman" w:eastAsia="Times New Roman" w:hAnsi="Times New Roman" w:cs="Times New Roman"/>
                <w:sz w:val="24"/>
                <w:szCs w:val="24"/>
                <w:lang w:val="es-ES_tradnl"/>
              </w:rPr>
              <w:t xml:space="preserve"> materiales o suministros</w:t>
            </w:r>
            <w:r w:rsidR="0089320A" w:rsidRPr="0089320A">
              <w:rPr>
                <w:rFonts w:ascii="Times New Roman" w:eastAsia="Times New Roman" w:hAnsi="Times New Roman" w:cs="Times New Roman"/>
                <w:sz w:val="24"/>
                <w:szCs w:val="24"/>
                <w:lang w:val="es-ES_tradnl"/>
              </w:rPr>
              <w:t xml:space="preserve"> y precios unitarios ofertados.</w:t>
            </w:r>
          </w:p>
          <w:p w:rsidR="0089320A" w:rsidRPr="0089320A" w:rsidRDefault="0034617A" w:rsidP="0089320A">
            <w:pPr>
              <w:spacing w:after="0" w:line="276" w:lineRule="auto"/>
              <w:ind w:left="72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5</w:t>
            </w:r>
            <w:r w:rsidR="0089320A" w:rsidRPr="0089320A">
              <w:rPr>
                <w:rFonts w:ascii="Times New Roman" w:eastAsia="Times New Roman" w:hAnsi="Times New Roman" w:cs="Times New Roman"/>
                <w:sz w:val="24"/>
                <w:szCs w:val="24"/>
                <w:lang w:val="es-ES_tradnl"/>
              </w:rPr>
              <w:t xml:space="preserve">. Fichas de precios unitarios de cada una de las actividades. </w:t>
            </w:r>
          </w:p>
          <w:p w:rsidR="0089320A" w:rsidRPr="0089320A" w:rsidRDefault="0089320A" w:rsidP="0089320A">
            <w:pPr>
              <w:spacing w:after="0" w:line="276" w:lineRule="auto"/>
              <w:jc w:val="both"/>
              <w:rPr>
                <w:rFonts w:ascii="Times New Roman" w:eastAsia="Times New Roman" w:hAnsi="Times New Roman" w:cs="Times New Roman"/>
                <w:sz w:val="24"/>
                <w:szCs w:val="24"/>
                <w:lang w:val="es-ES_tradnl"/>
              </w:rPr>
            </w:pPr>
            <w:r w:rsidRPr="0089320A">
              <w:rPr>
                <w:rFonts w:ascii="Times New Roman" w:eastAsia="Times New Roman" w:hAnsi="Times New Roman" w:cs="Times New Roman"/>
                <w:sz w:val="24"/>
                <w:szCs w:val="24"/>
                <w:lang w:val="es-ES_tradnl"/>
              </w:rPr>
              <w:t xml:space="preserve">        q) Cuando el oferente omita un documento </w:t>
            </w:r>
            <w:r w:rsidRPr="0089320A">
              <w:rPr>
                <w:rFonts w:ascii="Times New Roman" w:eastAsia="Times New Roman" w:hAnsi="Times New Roman" w:cs="Times New Roman"/>
                <w:b/>
                <w:sz w:val="24"/>
                <w:szCs w:val="24"/>
                <w:lang w:val="es-ES_tradnl"/>
              </w:rPr>
              <w:t>No Subsanable.</w:t>
            </w:r>
          </w:p>
          <w:p w:rsidR="0089320A" w:rsidRPr="0089320A" w:rsidRDefault="0089320A" w:rsidP="0010266C">
            <w:pPr>
              <w:spacing w:before="120" w:after="120" w:line="240" w:lineRule="auto"/>
              <w:jc w:val="both"/>
              <w:rPr>
                <w:rFonts w:ascii="Times New Roman" w:eastAsia="Times New Roman" w:hAnsi="Times New Roman" w:cs="Times New Roman"/>
                <w:sz w:val="24"/>
                <w:szCs w:val="24"/>
                <w:lang w:val="es-ES_tradnl"/>
              </w:rPr>
            </w:pPr>
          </w:p>
        </w:tc>
      </w:tr>
      <w:tr w:rsidR="0010266C" w:rsidRPr="00994B55" w:rsidTr="00C53EFC">
        <w:trPr>
          <w:cantSplit/>
        </w:trPr>
        <w:tc>
          <w:tcPr>
            <w:tcW w:w="9468" w:type="dxa"/>
            <w:gridSpan w:val="2"/>
            <w:tcBorders>
              <w:top w:val="single" w:sz="4" w:space="0" w:color="auto"/>
              <w:bottom w:val="single" w:sz="4" w:space="0" w:color="auto"/>
            </w:tcBorders>
          </w:tcPr>
          <w:p w:rsidR="0010266C" w:rsidRPr="00994B55" w:rsidRDefault="0010266C" w:rsidP="0010266C">
            <w:pPr>
              <w:spacing w:before="120" w:after="120" w:line="240" w:lineRule="auto"/>
              <w:jc w:val="center"/>
              <w:rPr>
                <w:rFonts w:ascii="Times New Roman" w:eastAsia="Times New Roman" w:hAnsi="Times New Roman" w:cs="Times New Roman"/>
                <w:sz w:val="24"/>
                <w:lang w:val="es-ES_tradnl"/>
              </w:rPr>
            </w:pPr>
            <w:r w:rsidRPr="00994B55">
              <w:rPr>
                <w:rFonts w:ascii="Times New Roman" w:eastAsia="Times New Roman" w:hAnsi="Times New Roman" w:cs="Times New Roman"/>
                <w:b/>
                <w:bCs/>
                <w:sz w:val="24"/>
                <w:lang w:val="es-ES_tradnl"/>
              </w:rPr>
              <w:t xml:space="preserve">F. Adjudicación del Contrato </w:t>
            </w:r>
          </w:p>
        </w:tc>
      </w:tr>
      <w:tr w:rsidR="00916C60" w:rsidRPr="00994B55" w:rsidTr="00C53EFC">
        <w:trPr>
          <w:cantSplit/>
        </w:trPr>
        <w:tc>
          <w:tcPr>
            <w:tcW w:w="2171" w:type="dxa"/>
            <w:tcBorders>
              <w:top w:val="single" w:sz="4" w:space="0" w:color="auto"/>
              <w:bottom w:val="single" w:sz="4" w:space="0" w:color="auto"/>
            </w:tcBorders>
          </w:tcPr>
          <w:p w:rsidR="00916C60" w:rsidRPr="00994B55" w:rsidRDefault="00420327" w:rsidP="0029676A">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916C60">
              <w:rPr>
                <w:rFonts w:ascii="Times New Roman" w:eastAsia="Times New Roman" w:hAnsi="Times New Roman" w:cs="Times New Roman"/>
                <w:b/>
                <w:bCs/>
                <w:sz w:val="24"/>
                <w:lang w:val="es-ES_tradnl"/>
              </w:rPr>
              <w:t xml:space="preserve"> 33.1</w:t>
            </w:r>
          </w:p>
        </w:tc>
        <w:tc>
          <w:tcPr>
            <w:tcW w:w="7297" w:type="dxa"/>
            <w:tcBorders>
              <w:top w:val="single" w:sz="4" w:space="0" w:color="auto"/>
              <w:bottom w:val="single" w:sz="4" w:space="0" w:color="auto"/>
            </w:tcBorders>
          </w:tcPr>
          <w:p w:rsidR="00916C60" w:rsidRPr="00916C60" w:rsidRDefault="00916C60" w:rsidP="00916C60">
            <w:pPr>
              <w:pStyle w:val="Outline"/>
              <w:spacing w:before="120" w:after="120"/>
              <w:jc w:val="both"/>
              <w:rPr>
                <w:lang w:val="es-HN"/>
              </w:rPr>
            </w:pPr>
            <w:r w:rsidRPr="00916C60">
              <w:rPr>
                <w:lang w:val="es-HN"/>
              </w:rPr>
              <w:t>Una vez que la Comisión de Evaluación haya constatado la legalidad de los documentos presentados por el oferente, así como la exactitud en las cifras de la oferta, se adjudicará al oferente precalificado que se ajuste a los requisitos establecidos de acuerdo a los Documentos de Licitación.</w:t>
            </w:r>
          </w:p>
          <w:p w:rsidR="00916C60" w:rsidRPr="00916C60" w:rsidRDefault="00916C60" w:rsidP="00916C60">
            <w:pPr>
              <w:pStyle w:val="Outline"/>
              <w:spacing w:before="120" w:after="120"/>
              <w:jc w:val="both"/>
              <w:rPr>
                <w:lang w:val="es-HN"/>
              </w:rPr>
            </w:pPr>
            <w:r w:rsidRPr="00916C60">
              <w:rPr>
                <w:lang w:val="es-HN"/>
              </w:rPr>
              <w:t xml:space="preserve">Si el Oferente seleccionado no acepta la adjudicación del contrato, por causas que le sean imputables, dentro del plazo de siete (7) días calendario siguientes a la fecha de recepción de la notificación de su adjudicación, la Administración hará efectiva la Garantía de Mantenimiento de Oferta. </w:t>
            </w:r>
          </w:p>
          <w:p w:rsidR="00916C60" w:rsidRPr="00916C60" w:rsidRDefault="00916C60" w:rsidP="00916C60">
            <w:pPr>
              <w:pStyle w:val="Outline"/>
              <w:spacing w:before="120" w:after="120"/>
              <w:jc w:val="both"/>
              <w:rPr>
                <w:lang w:val="es-HN"/>
              </w:rPr>
            </w:pPr>
            <w:r w:rsidRPr="00916C60">
              <w:rPr>
                <w:lang w:val="es-HN"/>
              </w:rPr>
              <w:t xml:space="preserve">En este caso, se adjudicará el contrato al oferente calificado en segundo lugar, y si esto no es posible por cualquier motivo, al oferente calificado en tercer lugar, sin perjuicio que el procedimiento se declare fracasado, cuando las ofertas no sean satisfactorias para la Administración. </w:t>
            </w:r>
          </w:p>
          <w:p w:rsidR="00916C60" w:rsidRPr="00916C60" w:rsidRDefault="00916C60" w:rsidP="00916C60">
            <w:pPr>
              <w:pStyle w:val="Outline"/>
              <w:spacing w:before="120" w:after="120"/>
              <w:jc w:val="both"/>
              <w:rPr>
                <w:lang w:val="es-HN"/>
              </w:rPr>
            </w:pPr>
            <w:r w:rsidRPr="00916C60">
              <w:rPr>
                <w:lang w:val="es-HN"/>
              </w:rPr>
              <w:t xml:space="preserve">El oferente adjudicado está obligado a manifestar su aceptación por escrito adjuntado la documentación siguiente: </w:t>
            </w:r>
          </w:p>
          <w:p w:rsidR="00916C60" w:rsidRPr="00916C60" w:rsidRDefault="00916C60" w:rsidP="00916C60">
            <w:pPr>
              <w:pStyle w:val="Outline"/>
              <w:numPr>
                <w:ilvl w:val="0"/>
                <w:numId w:val="22"/>
              </w:numPr>
              <w:spacing w:before="120" w:after="120"/>
              <w:ind w:hanging="310"/>
              <w:jc w:val="both"/>
              <w:rPr>
                <w:lang w:val="es-HN"/>
              </w:rPr>
            </w:pPr>
            <w:r w:rsidRPr="00916C60">
              <w:rPr>
                <w:lang w:val="es-HN"/>
              </w:rPr>
              <w:t xml:space="preserve">Constancia de Solvencia de la Procuraduría General de la </w:t>
            </w:r>
            <w:r w:rsidR="0071795A" w:rsidRPr="00916C60">
              <w:rPr>
                <w:lang w:val="es-HN"/>
              </w:rPr>
              <w:t xml:space="preserve">República </w:t>
            </w:r>
            <w:r w:rsidR="0071795A">
              <w:rPr>
                <w:lang w:val="es-HN"/>
              </w:rPr>
              <w:t>(</w:t>
            </w:r>
            <w:r>
              <w:rPr>
                <w:lang w:val="es-HN"/>
              </w:rPr>
              <w:t xml:space="preserve">PGR) </w:t>
            </w:r>
            <w:r w:rsidRPr="00916C60">
              <w:rPr>
                <w:lang w:val="es-HN"/>
              </w:rPr>
              <w:t xml:space="preserve">a favor de la empresa y su Representante Legal. </w:t>
            </w:r>
          </w:p>
          <w:p w:rsidR="00916C60" w:rsidRPr="00916C60" w:rsidRDefault="00916C60" w:rsidP="00916C60">
            <w:pPr>
              <w:pStyle w:val="Prrafodelista"/>
              <w:numPr>
                <w:ilvl w:val="0"/>
                <w:numId w:val="22"/>
              </w:numPr>
              <w:ind w:left="693" w:hanging="283"/>
              <w:jc w:val="both"/>
              <w:rPr>
                <w:lang w:val="es-GT"/>
              </w:rPr>
            </w:pPr>
            <w:r w:rsidRPr="00916C60">
              <w:rPr>
                <w:rFonts w:ascii="Times New Roman" w:hAnsi="Times New Roman"/>
                <w:sz w:val="24"/>
              </w:rPr>
              <w:t>Constanci</w:t>
            </w:r>
            <w:r>
              <w:rPr>
                <w:rFonts w:ascii="Times New Roman" w:hAnsi="Times New Roman"/>
                <w:sz w:val="24"/>
              </w:rPr>
              <w:t xml:space="preserve">a de Solvencia extendida por el </w:t>
            </w:r>
            <w:hyperlink r:id="rId16" w:history="1">
              <w:r w:rsidRPr="00916C60">
                <w:rPr>
                  <w:rStyle w:val="Hipervnculo"/>
                  <w:rFonts w:ascii="Times New Roman" w:hAnsi="Times New Roman"/>
                  <w:color w:val="auto"/>
                  <w:sz w:val="24"/>
                  <w:u w:val="none"/>
                  <w:lang w:val="es-GT"/>
                </w:rPr>
                <w:t>Servicio de Administración de Rentas de Honduras</w:t>
              </w:r>
            </w:hyperlink>
            <w:r>
              <w:rPr>
                <w:rFonts w:ascii="Times New Roman" w:hAnsi="Times New Roman"/>
                <w:sz w:val="24"/>
              </w:rPr>
              <w:t xml:space="preserve"> (SAR).</w:t>
            </w:r>
          </w:p>
          <w:p w:rsidR="00916C60" w:rsidRPr="00402A19" w:rsidRDefault="00916C60" w:rsidP="00916C60">
            <w:pPr>
              <w:pStyle w:val="Prrafodelista"/>
              <w:numPr>
                <w:ilvl w:val="0"/>
                <w:numId w:val="22"/>
              </w:numPr>
              <w:spacing w:after="0" w:line="240" w:lineRule="auto"/>
              <w:ind w:left="693" w:hanging="283"/>
              <w:jc w:val="both"/>
              <w:rPr>
                <w:rFonts w:ascii="Times New Roman" w:hAnsi="Times New Roman"/>
                <w:sz w:val="24"/>
              </w:rPr>
            </w:pPr>
            <w:r w:rsidRPr="00402A19">
              <w:rPr>
                <w:rFonts w:ascii="Times New Roman" w:hAnsi="Times New Roman"/>
                <w:sz w:val="24"/>
              </w:rPr>
              <w:t>Constancia del Instituto Hondureño de Seguridad Social (IHSS) de encontrarse al día en el pago de sus aportaciones y contribuciones.</w:t>
            </w:r>
          </w:p>
          <w:p w:rsidR="00916C60" w:rsidRPr="00916C60" w:rsidRDefault="00916C60" w:rsidP="00916C60">
            <w:pPr>
              <w:spacing w:after="0" w:line="240" w:lineRule="auto"/>
              <w:jc w:val="both"/>
              <w:rPr>
                <w:rFonts w:ascii="Times New Roman" w:hAnsi="Times New Roman" w:cs="Times New Roman"/>
                <w:sz w:val="24"/>
                <w:lang w:val="es-HN"/>
              </w:rPr>
            </w:pPr>
          </w:p>
          <w:p w:rsidR="00916C60" w:rsidRPr="00994B55" w:rsidRDefault="00916C60" w:rsidP="00916C60">
            <w:pPr>
              <w:spacing w:after="0" w:line="240" w:lineRule="auto"/>
              <w:jc w:val="both"/>
              <w:rPr>
                <w:rFonts w:ascii="Times New Roman" w:eastAsia="Times New Roman" w:hAnsi="Times New Roman" w:cs="Times New Roman"/>
                <w:iCs/>
                <w:sz w:val="24"/>
                <w:lang w:val="es-ES_tradnl"/>
              </w:rPr>
            </w:pPr>
          </w:p>
        </w:tc>
      </w:tr>
      <w:tr w:rsidR="00916C60" w:rsidRPr="00994B55" w:rsidTr="00C53EFC">
        <w:trPr>
          <w:cantSplit/>
        </w:trPr>
        <w:tc>
          <w:tcPr>
            <w:tcW w:w="2171" w:type="dxa"/>
            <w:tcBorders>
              <w:top w:val="single" w:sz="4" w:space="0" w:color="auto"/>
              <w:bottom w:val="single" w:sz="4" w:space="0" w:color="auto"/>
            </w:tcBorders>
          </w:tcPr>
          <w:p w:rsidR="00916C60" w:rsidRDefault="00420327" w:rsidP="00916C60">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916C60">
              <w:rPr>
                <w:rFonts w:ascii="Times New Roman" w:eastAsia="Times New Roman" w:hAnsi="Times New Roman" w:cs="Times New Roman"/>
                <w:b/>
                <w:bCs/>
                <w:sz w:val="24"/>
                <w:lang w:val="es-ES_tradnl"/>
              </w:rPr>
              <w:t xml:space="preserve"> 34.1 </w:t>
            </w:r>
          </w:p>
        </w:tc>
        <w:tc>
          <w:tcPr>
            <w:tcW w:w="7297" w:type="dxa"/>
            <w:tcBorders>
              <w:top w:val="single" w:sz="4" w:space="0" w:color="auto"/>
              <w:bottom w:val="single" w:sz="4" w:space="0" w:color="auto"/>
            </w:tcBorders>
          </w:tcPr>
          <w:p w:rsidR="00916C60" w:rsidRDefault="00B31076" w:rsidP="0029676A">
            <w:pPr>
              <w:spacing w:after="0" w:line="240" w:lineRule="auto"/>
              <w:jc w:val="both"/>
              <w:rPr>
                <w:rFonts w:ascii="Times New Roman" w:eastAsia="Times New Roman" w:hAnsi="Times New Roman" w:cs="Times New Roman"/>
                <w:iCs/>
                <w:sz w:val="24"/>
                <w:lang w:val="es-ES_tradnl"/>
              </w:rPr>
            </w:pPr>
            <w:r>
              <w:rPr>
                <w:rFonts w:ascii="Times New Roman" w:eastAsia="Times New Roman" w:hAnsi="Times New Roman" w:cs="Times New Roman"/>
                <w:iCs/>
                <w:sz w:val="24"/>
                <w:lang w:val="es-ES_tradnl"/>
              </w:rPr>
              <w:t xml:space="preserve">El </w:t>
            </w:r>
            <w:r w:rsidR="00916C60" w:rsidRPr="00916C60">
              <w:rPr>
                <w:rFonts w:ascii="Times New Roman" w:eastAsia="Times New Roman" w:hAnsi="Times New Roman" w:cs="Times New Roman"/>
                <w:iCs/>
                <w:sz w:val="24"/>
                <w:lang w:val="es-ES_tradnl"/>
              </w:rPr>
              <w:t>Programa Nacional de Desarrollo Rural y Urbano Sostenible (PRONADERS)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w:t>
            </w:r>
          </w:p>
          <w:p w:rsidR="00916C60" w:rsidRPr="00994B55" w:rsidRDefault="00916C60" w:rsidP="0029676A">
            <w:pPr>
              <w:spacing w:after="0" w:line="240" w:lineRule="auto"/>
              <w:jc w:val="both"/>
              <w:rPr>
                <w:rFonts w:ascii="Times New Roman" w:eastAsia="Times New Roman" w:hAnsi="Times New Roman" w:cs="Times New Roman"/>
                <w:iCs/>
                <w:sz w:val="24"/>
                <w:lang w:val="es-ES_tradnl"/>
              </w:rPr>
            </w:pPr>
          </w:p>
        </w:tc>
      </w:tr>
      <w:tr w:rsidR="0029676A" w:rsidRPr="00994B55" w:rsidTr="00C53EFC">
        <w:trPr>
          <w:cantSplit/>
        </w:trPr>
        <w:tc>
          <w:tcPr>
            <w:tcW w:w="2171" w:type="dxa"/>
            <w:tcBorders>
              <w:top w:val="single" w:sz="4" w:space="0" w:color="auto"/>
              <w:bottom w:val="single" w:sz="4" w:space="0" w:color="auto"/>
            </w:tcBorders>
          </w:tcPr>
          <w:p w:rsidR="0029676A" w:rsidRPr="00994B55" w:rsidRDefault="00420327" w:rsidP="0029676A">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29676A" w:rsidRPr="00994B55">
              <w:rPr>
                <w:rFonts w:ascii="Times New Roman" w:eastAsia="Times New Roman" w:hAnsi="Times New Roman" w:cs="Times New Roman"/>
                <w:b/>
                <w:bCs/>
                <w:sz w:val="24"/>
                <w:lang w:val="es-ES_tradnl"/>
              </w:rPr>
              <w:t xml:space="preserve"> 35.1</w:t>
            </w:r>
          </w:p>
        </w:tc>
        <w:tc>
          <w:tcPr>
            <w:tcW w:w="7297" w:type="dxa"/>
            <w:tcBorders>
              <w:top w:val="single" w:sz="4" w:space="0" w:color="auto"/>
              <w:bottom w:val="single" w:sz="4" w:space="0" w:color="auto"/>
            </w:tcBorders>
          </w:tcPr>
          <w:p w:rsidR="0029676A" w:rsidRDefault="0029676A" w:rsidP="0029676A">
            <w:pPr>
              <w:spacing w:after="0" w:line="240" w:lineRule="auto"/>
              <w:jc w:val="both"/>
              <w:rPr>
                <w:rFonts w:ascii="Times New Roman" w:eastAsia="Times New Roman" w:hAnsi="Times New Roman" w:cs="Times New Roman"/>
                <w:i/>
                <w:iCs/>
                <w:sz w:val="24"/>
                <w:lang w:val="es-ES_tradnl"/>
              </w:rPr>
            </w:pPr>
            <w:r w:rsidRPr="00402A19">
              <w:rPr>
                <w:rFonts w:ascii="Times New Roman" w:eastAsia="Times New Roman" w:hAnsi="Times New Roman" w:cs="Times New Roman"/>
                <w:iCs/>
                <w:sz w:val="24"/>
                <w:lang w:val="es-ES_tradnl"/>
              </w:rPr>
              <w:t>El número mínimo de Ofertas para no declarar desierta la licitación será de</w:t>
            </w:r>
            <w:r w:rsidRPr="00402A19">
              <w:rPr>
                <w:rFonts w:ascii="Times New Roman" w:eastAsia="Times New Roman" w:hAnsi="Times New Roman" w:cs="Times New Roman"/>
                <w:i/>
                <w:iCs/>
                <w:sz w:val="24"/>
                <w:lang w:val="es-ES_tradnl"/>
              </w:rPr>
              <w:t xml:space="preserve"> uno (1)</w:t>
            </w:r>
            <w:r w:rsidR="006539A7" w:rsidRPr="00402A19">
              <w:rPr>
                <w:rFonts w:ascii="Times New Roman" w:eastAsia="Times New Roman" w:hAnsi="Times New Roman" w:cs="Times New Roman"/>
                <w:i/>
                <w:iCs/>
                <w:sz w:val="24"/>
                <w:lang w:val="es-ES_tradnl"/>
              </w:rPr>
              <w:t>.</w:t>
            </w:r>
          </w:p>
          <w:p w:rsidR="00CF6877" w:rsidRPr="00CF6877" w:rsidRDefault="00CF6877" w:rsidP="0029676A">
            <w:pPr>
              <w:spacing w:after="0" w:line="240" w:lineRule="auto"/>
              <w:jc w:val="both"/>
              <w:rPr>
                <w:rFonts w:ascii="Times New Roman" w:eastAsia="Times New Roman" w:hAnsi="Times New Roman" w:cs="Times New Roman"/>
                <w:iCs/>
                <w:sz w:val="24"/>
                <w:lang w:val="es-ES_tradnl"/>
              </w:rPr>
            </w:pPr>
            <w:r>
              <w:rPr>
                <w:rFonts w:ascii="Times New Roman" w:eastAsia="Times New Roman" w:hAnsi="Times New Roman" w:cs="Times New Roman"/>
                <w:iCs/>
                <w:sz w:val="24"/>
                <w:lang w:val="es-ES_tradnl"/>
              </w:rPr>
              <w:t>De declararse desierto o fracasado, la institución  procederá de inmediato a efectuar una Contratación Directa.</w:t>
            </w:r>
          </w:p>
          <w:p w:rsidR="0029676A" w:rsidRPr="00994B55" w:rsidRDefault="0029676A" w:rsidP="0029676A">
            <w:pPr>
              <w:spacing w:after="0" w:line="240" w:lineRule="auto"/>
              <w:jc w:val="both"/>
              <w:rPr>
                <w:rFonts w:ascii="Times New Roman" w:eastAsia="Times New Roman" w:hAnsi="Times New Roman" w:cs="Times New Roman"/>
                <w:i/>
                <w:iCs/>
                <w:sz w:val="24"/>
                <w:lang w:val="es-ES_tradnl"/>
              </w:rPr>
            </w:pPr>
          </w:p>
        </w:tc>
      </w:tr>
      <w:tr w:rsidR="0029676A" w:rsidRPr="00994B55" w:rsidTr="00C53EFC">
        <w:trPr>
          <w:cantSplit/>
        </w:trPr>
        <w:tc>
          <w:tcPr>
            <w:tcW w:w="2171" w:type="dxa"/>
            <w:tcBorders>
              <w:top w:val="single" w:sz="4" w:space="0" w:color="auto"/>
              <w:bottom w:val="single" w:sz="4" w:space="0" w:color="auto"/>
            </w:tcBorders>
          </w:tcPr>
          <w:p w:rsidR="0029676A" w:rsidRPr="00994B55" w:rsidRDefault="00420327" w:rsidP="0029676A">
            <w:pPr>
              <w:spacing w:before="120" w:after="12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29676A" w:rsidRPr="00994B55">
              <w:rPr>
                <w:rFonts w:ascii="Times New Roman" w:eastAsia="Times New Roman" w:hAnsi="Times New Roman" w:cs="Times New Roman"/>
                <w:b/>
                <w:bCs/>
                <w:sz w:val="24"/>
                <w:lang w:val="es-ES_tradnl"/>
              </w:rPr>
              <w:t xml:space="preserve"> 36.2</w:t>
            </w:r>
          </w:p>
        </w:tc>
        <w:tc>
          <w:tcPr>
            <w:tcW w:w="7297" w:type="dxa"/>
            <w:tcBorders>
              <w:top w:val="single" w:sz="4" w:space="0" w:color="auto"/>
              <w:bottom w:val="single" w:sz="4" w:space="0" w:color="auto"/>
            </w:tcBorders>
          </w:tcPr>
          <w:p w:rsidR="0029676A" w:rsidRDefault="006539A7" w:rsidP="0029676A">
            <w:pPr>
              <w:spacing w:after="0" w:line="240" w:lineRule="auto"/>
              <w:jc w:val="both"/>
              <w:rPr>
                <w:rFonts w:ascii="Times New Roman" w:eastAsia="Times New Roman" w:hAnsi="Times New Roman" w:cs="Times New Roman"/>
                <w:iCs/>
                <w:sz w:val="24"/>
                <w:lang w:val="es-ES_tradnl"/>
              </w:rPr>
            </w:pPr>
            <w:r>
              <w:rPr>
                <w:rFonts w:ascii="Times New Roman" w:eastAsia="Times New Roman" w:hAnsi="Times New Roman" w:cs="Times New Roman"/>
                <w:iCs/>
                <w:sz w:val="24"/>
                <w:lang w:val="es-ES_tradnl"/>
              </w:rPr>
              <w:t xml:space="preserve">El oferente seleccionado deberá firmar el contrato dentro de los treinta (30) días </w:t>
            </w:r>
            <w:r w:rsidR="00FE217C">
              <w:rPr>
                <w:rFonts w:ascii="Times New Roman" w:eastAsia="Times New Roman" w:hAnsi="Times New Roman" w:cs="Times New Roman"/>
                <w:iCs/>
                <w:sz w:val="24"/>
                <w:lang w:val="es-ES_tradnl"/>
              </w:rPr>
              <w:t>calendario siguiente</w:t>
            </w:r>
            <w:r>
              <w:rPr>
                <w:rFonts w:ascii="Times New Roman" w:eastAsia="Times New Roman" w:hAnsi="Times New Roman" w:cs="Times New Roman"/>
                <w:iCs/>
                <w:sz w:val="24"/>
                <w:lang w:val="es-ES_tradnl"/>
              </w:rPr>
              <w:t xml:space="preserve"> a la Notificación de la Resolución de Adjudicación.</w:t>
            </w:r>
          </w:p>
          <w:p w:rsidR="006539A7" w:rsidRPr="00994B55" w:rsidRDefault="006539A7" w:rsidP="0029676A">
            <w:pPr>
              <w:spacing w:after="0" w:line="240" w:lineRule="auto"/>
              <w:jc w:val="both"/>
              <w:rPr>
                <w:rFonts w:ascii="Times New Roman" w:eastAsia="Times New Roman" w:hAnsi="Times New Roman" w:cs="Times New Roman"/>
                <w:iCs/>
                <w:sz w:val="24"/>
                <w:lang w:val="es-ES_tradnl"/>
              </w:rPr>
            </w:pPr>
          </w:p>
        </w:tc>
      </w:tr>
      <w:tr w:rsidR="0029676A" w:rsidRPr="00994B55" w:rsidTr="00C53EFC">
        <w:trPr>
          <w:cantSplit/>
        </w:trPr>
        <w:tc>
          <w:tcPr>
            <w:tcW w:w="2171" w:type="dxa"/>
            <w:tcBorders>
              <w:top w:val="single" w:sz="4" w:space="0" w:color="auto"/>
              <w:bottom w:val="single" w:sz="4" w:space="0" w:color="auto"/>
            </w:tcBorders>
          </w:tcPr>
          <w:p w:rsidR="0029676A" w:rsidRPr="00994B55" w:rsidRDefault="00420327" w:rsidP="0029676A">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29676A" w:rsidRPr="00994B55">
              <w:rPr>
                <w:rFonts w:ascii="Times New Roman" w:eastAsia="Times New Roman" w:hAnsi="Times New Roman" w:cs="Times New Roman"/>
                <w:b/>
                <w:bCs/>
                <w:sz w:val="24"/>
                <w:lang w:val="es-ES_tradnl"/>
              </w:rPr>
              <w:t xml:space="preserve"> 37.1</w:t>
            </w:r>
          </w:p>
        </w:tc>
        <w:tc>
          <w:tcPr>
            <w:tcW w:w="7297" w:type="dxa"/>
            <w:tcBorders>
              <w:top w:val="single" w:sz="4" w:space="0" w:color="auto"/>
              <w:bottom w:val="single" w:sz="4" w:space="0" w:color="auto"/>
            </w:tcBorders>
          </w:tcPr>
          <w:p w:rsidR="00916C60" w:rsidRPr="00916C60" w:rsidRDefault="00916C60" w:rsidP="00916C60">
            <w:pPr>
              <w:pStyle w:val="Outline"/>
              <w:spacing w:before="120" w:after="120"/>
              <w:jc w:val="both"/>
              <w:rPr>
                <w:b/>
                <w:szCs w:val="24"/>
                <w:lang w:val="es-MX"/>
              </w:rPr>
            </w:pPr>
            <w:r w:rsidRPr="00916C60">
              <w:rPr>
                <w:szCs w:val="24"/>
                <w:lang w:val="es-MX"/>
              </w:rPr>
              <w:t xml:space="preserve">Una vez adjudicado el proyecto, </w:t>
            </w:r>
            <w:r>
              <w:rPr>
                <w:szCs w:val="24"/>
                <w:lang w:val="es-MX"/>
              </w:rPr>
              <w:t xml:space="preserve">y después de recibida la Notificación de la Resolución de Adjudicación, </w:t>
            </w:r>
            <w:r w:rsidRPr="00916C60">
              <w:rPr>
                <w:szCs w:val="24"/>
                <w:lang w:val="es-MX"/>
              </w:rPr>
              <w:t xml:space="preserve">el oferente seleccionado deberá presentar una </w:t>
            </w:r>
            <w:r w:rsidRPr="00916C60">
              <w:rPr>
                <w:b/>
                <w:szCs w:val="24"/>
                <w:lang w:val="es-MX"/>
              </w:rPr>
              <w:t>Garantía de Cumplimiento, equivalente al quince por ciento (15%) del monto del contrato, con una vigencia de hasta tres (3) meses después del plazo previsto para la ejecución de</w:t>
            </w:r>
            <w:r w:rsidR="005B3EDA">
              <w:rPr>
                <w:b/>
                <w:szCs w:val="24"/>
                <w:lang w:val="es-MX"/>
              </w:rPr>
              <w:t>l proyecto</w:t>
            </w:r>
            <w:r w:rsidRPr="00916C60">
              <w:rPr>
                <w:b/>
                <w:szCs w:val="24"/>
                <w:lang w:val="es-MX"/>
              </w:rPr>
              <w:t xml:space="preserve">, contados a partir de la fecha de su emisión. </w:t>
            </w:r>
          </w:p>
          <w:p w:rsidR="0029676A" w:rsidRPr="00994B55" w:rsidRDefault="00916C60" w:rsidP="00916C60">
            <w:pPr>
              <w:spacing w:before="120" w:after="120" w:line="240" w:lineRule="auto"/>
              <w:jc w:val="both"/>
              <w:rPr>
                <w:rFonts w:ascii="Times New Roman" w:eastAsia="Times New Roman" w:hAnsi="Times New Roman" w:cs="Times New Roman"/>
                <w:sz w:val="24"/>
                <w:lang w:val="es-ES_tradnl"/>
              </w:rPr>
            </w:pPr>
            <w:r w:rsidRPr="00916C60">
              <w:rPr>
                <w:rFonts w:ascii="Times New Roman" w:hAnsi="Times New Roman" w:cs="Times New Roman"/>
                <w:sz w:val="24"/>
                <w:szCs w:val="24"/>
                <w:lang w:val="es-MX"/>
              </w:rPr>
              <w:t>Si por causas imputables al contratista no se rindiere la Garantía de Cumplimiento, mediante el trámite correspondiente se procederá a hacer efectiva la Garantía de Mantenimiento de Oferta, inhabilitarlo y se adjudicará el proceso al segundo oferente calificado y así sucesivamente.</w:t>
            </w:r>
          </w:p>
        </w:tc>
      </w:tr>
      <w:tr w:rsidR="0029676A" w:rsidRPr="00994B55" w:rsidTr="00C53EFC">
        <w:trPr>
          <w:cantSplit/>
        </w:trPr>
        <w:tc>
          <w:tcPr>
            <w:tcW w:w="2171" w:type="dxa"/>
            <w:tcBorders>
              <w:top w:val="single" w:sz="4" w:space="0" w:color="auto"/>
              <w:bottom w:val="single" w:sz="4" w:space="0" w:color="auto"/>
            </w:tcBorders>
          </w:tcPr>
          <w:p w:rsidR="0029676A" w:rsidRPr="00994B55" w:rsidRDefault="00420327" w:rsidP="0029676A">
            <w:pPr>
              <w:spacing w:after="0" w:line="240" w:lineRule="auto"/>
              <w:rPr>
                <w:rFonts w:ascii="Times New Roman" w:eastAsia="Times New Roman" w:hAnsi="Times New Roman" w:cs="Times New Roman"/>
                <w:b/>
                <w:bCs/>
                <w:sz w:val="24"/>
                <w:lang w:val="es-ES_tradnl"/>
              </w:rPr>
            </w:pPr>
            <w:r>
              <w:rPr>
                <w:rFonts w:ascii="Times New Roman" w:eastAsia="Times New Roman" w:hAnsi="Times New Roman" w:cs="Times New Roman"/>
                <w:b/>
                <w:bCs/>
                <w:sz w:val="24"/>
                <w:lang w:val="es-ES_tradnl"/>
              </w:rPr>
              <w:t>IAO</w:t>
            </w:r>
            <w:r w:rsidR="0029676A" w:rsidRPr="00994B55">
              <w:rPr>
                <w:rFonts w:ascii="Times New Roman" w:eastAsia="Times New Roman" w:hAnsi="Times New Roman" w:cs="Times New Roman"/>
                <w:b/>
                <w:bCs/>
                <w:sz w:val="24"/>
                <w:lang w:val="es-ES_tradnl"/>
              </w:rPr>
              <w:t xml:space="preserve"> 38.1</w:t>
            </w:r>
          </w:p>
        </w:tc>
        <w:tc>
          <w:tcPr>
            <w:tcW w:w="7297" w:type="dxa"/>
            <w:tcBorders>
              <w:top w:val="single" w:sz="4" w:space="0" w:color="auto"/>
              <w:bottom w:val="single" w:sz="4" w:space="0" w:color="auto"/>
            </w:tcBorders>
          </w:tcPr>
          <w:p w:rsidR="0029676A" w:rsidRPr="00994B55" w:rsidRDefault="0029676A" w:rsidP="00402A19">
            <w:pPr>
              <w:spacing w:before="120" w:after="120" w:line="240" w:lineRule="auto"/>
              <w:jc w:val="both"/>
              <w:rPr>
                <w:rFonts w:ascii="Times New Roman" w:eastAsia="Times New Roman" w:hAnsi="Times New Roman" w:cs="Times New Roman"/>
                <w:i/>
                <w:iCs/>
                <w:sz w:val="24"/>
                <w:lang w:val="es-ES_tradnl"/>
              </w:rPr>
            </w:pPr>
            <w:r w:rsidRPr="00402A19">
              <w:rPr>
                <w:rFonts w:ascii="Times New Roman" w:eastAsia="Times New Roman" w:hAnsi="Times New Roman" w:cs="Times New Roman"/>
                <w:sz w:val="24"/>
                <w:lang w:val="es-ES_tradnl"/>
              </w:rPr>
              <w:t xml:space="preserve">El pago de anticipo </w:t>
            </w:r>
            <w:r w:rsidR="002708A7" w:rsidRPr="00402A19">
              <w:rPr>
                <w:rFonts w:ascii="Times New Roman" w:eastAsia="Times New Roman" w:hAnsi="Times New Roman" w:cs="Times New Roman"/>
                <w:sz w:val="24"/>
                <w:lang w:val="es-ES_tradnl"/>
              </w:rPr>
              <w:t xml:space="preserve">en ningún caso deberá de exceder del </w:t>
            </w:r>
            <w:r w:rsidR="00402A19" w:rsidRPr="00402A19">
              <w:rPr>
                <w:rFonts w:ascii="Times New Roman" w:eastAsia="Times New Roman" w:hAnsi="Times New Roman" w:cs="Times New Roman"/>
                <w:sz w:val="24"/>
                <w:lang w:val="es-ES_tradnl"/>
              </w:rPr>
              <w:t xml:space="preserve">veinte por ciento (20 </w:t>
            </w:r>
            <w:r w:rsidR="002708A7" w:rsidRPr="00402A19">
              <w:rPr>
                <w:rFonts w:ascii="Times New Roman" w:eastAsia="Times New Roman" w:hAnsi="Times New Roman" w:cs="Times New Roman"/>
                <w:sz w:val="24"/>
                <w:lang w:val="es-ES_tradnl"/>
              </w:rPr>
              <w:t>%) del monto total del contrato.</w:t>
            </w:r>
          </w:p>
        </w:tc>
      </w:tr>
    </w:tbl>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sectPr w:rsidR="0010266C" w:rsidRPr="0010266C" w:rsidSect="00C61856">
          <w:headerReference w:type="default" r:id="rId17"/>
          <w:endnotePr>
            <w:numFmt w:val="decimal"/>
          </w:endnotePr>
          <w:pgSz w:w="12240" w:h="15840" w:code="1"/>
          <w:pgMar w:top="1440" w:right="900" w:bottom="1440" w:left="1560" w:header="1134" w:footer="720" w:gutter="0"/>
          <w:cols w:space="720"/>
          <w:docGrid w:linePitch="326"/>
        </w:sectPr>
      </w:pPr>
    </w:p>
    <w:p w:rsidR="0010266C" w:rsidRPr="0010266C" w:rsidRDefault="0010266C" w:rsidP="0010266C">
      <w:pPr>
        <w:keepNext/>
        <w:suppressAutoHyphens/>
        <w:spacing w:before="240" w:after="240" w:line="240" w:lineRule="auto"/>
        <w:ind w:right="-116"/>
        <w:jc w:val="center"/>
        <w:outlineLvl w:val="0"/>
        <w:rPr>
          <w:rFonts w:ascii="Times New Roman Bold" w:eastAsia="Times New Roman" w:hAnsi="Times New Roman Bold" w:cs="Times New Roman"/>
          <w:bCs/>
          <w:spacing w:val="-5"/>
          <w:sz w:val="28"/>
          <w:szCs w:val="28"/>
          <w:lang w:val="es-ES_tradnl"/>
        </w:rPr>
      </w:pPr>
      <w:bookmarkStart w:id="37" w:name="_Toc180565965"/>
      <w:r w:rsidRPr="0010266C">
        <w:rPr>
          <w:rFonts w:ascii="Times New Roman Bold" w:eastAsia="Times New Roman" w:hAnsi="Times New Roman Bold" w:cs="Times New Roman"/>
          <w:b/>
          <w:spacing w:val="-5"/>
          <w:sz w:val="28"/>
          <w:szCs w:val="28"/>
          <w:lang w:val="es-ES_tradnl"/>
        </w:rPr>
        <w:t>Sección</w:t>
      </w:r>
      <w:r w:rsidRPr="0010266C">
        <w:rPr>
          <w:rFonts w:ascii="Times New Roman Bold" w:eastAsia="Times New Roman" w:hAnsi="Times New Roman Bold" w:cs="Times New Roman"/>
          <w:bCs/>
          <w:spacing w:val="-5"/>
          <w:sz w:val="28"/>
          <w:szCs w:val="28"/>
          <w:lang w:val="es-ES_tradnl"/>
        </w:rPr>
        <w:t xml:space="preserve"> </w:t>
      </w:r>
      <w:r w:rsidRPr="0010266C">
        <w:rPr>
          <w:rFonts w:ascii="Times New Roman Bold" w:eastAsia="Times New Roman" w:hAnsi="Times New Roman Bold" w:cs="Times New Roman"/>
          <w:b/>
          <w:spacing w:val="-5"/>
          <w:sz w:val="28"/>
          <w:szCs w:val="28"/>
          <w:lang w:val="es-ES_tradnl"/>
        </w:rPr>
        <w:t>III</w:t>
      </w:r>
      <w:r w:rsidRPr="0010266C">
        <w:rPr>
          <w:rFonts w:ascii="Times New Roman Bold" w:eastAsia="Times New Roman" w:hAnsi="Times New Roman Bold" w:cs="Times New Roman"/>
          <w:bCs/>
          <w:spacing w:val="-5"/>
          <w:sz w:val="28"/>
          <w:szCs w:val="28"/>
          <w:lang w:val="es-ES_tradnl"/>
        </w:rPr>
        <w:t>.  Países Elegibles</w:t>
      </w:r>
      <w:bookmarkEnd w:id="37"/>
    </w:p>
    <w:p w:rsidR="0010266C" w:rsidRPr="0010266C" w:rsidRDefault="0010266C" w:rsidP="0010266C">
      <w:pPr>
        <w:spacing w:after="0" w:line="240" w:lineRule="auto"/>
        <w:jc w:val="both"/>
        <w:rPr>
          <w:rFonts w:ascii="Times New Roman" w:eastAsia="Times New Roman" w:hAnsi="Times New Roman" w:cs="Times New Roman"/>
          <w:b/>
          <w:bCs/>
          <w:sz w:val="24"/>
          <w:szCs w:val="24"/>
          <w:lang w:val="es-ES"/>
        </w:rPr>
      </w:pPr>
      <w:r w:rsidRPr="0010266C">
        <w:rPr>
          <w:rFonts w:ascii="Times New Roman" w:eastAsia="Times New Roman" w:hAnsi="Times New Roman" w:cs="Times New Roman"/>
          <w:bCs/>
          <w:sz w:val="24"/>
          <w:szCs w:val="24"/>
          <w:lang w:val="es-ES"/>
        </w:rPr>
        <w:t xml:space="preserve">Elegibilidad para la </w:t>
      </w:r>
      <w:r w:rsidR="005B3EDA">
        <w:rPr>
          <w:rFonts w:ascii="Times New Roman" w:eastAsia="Times New Roman" w:hAnsi="Times New Roman" w:cs="Times New Roman"/>
          <w:bCs/>
          <w:sz w:val="24"/>
          <w:szCs w:val="24"/>
          <w:lang w:val="es-ES"/>
        </w:rPr>
        <w:t>dotación del suministro</w:t>
      </w:r>
      <w:r w:rsidRPr="0010266C">
        <w:rPr>
          <w:rFonts w:ascii="Times New Roman" w:eastAsia="Times New Roman" w:hAnsi="Times New Roman" w:cs="Times New Roman"/>
          <w:bCs/>
          <w:sz w:val="24"/>
          <w:szCs w:val="24"/>
          <w:lang w:val="es-ES"/>
        </w:rPr>
        <w:t xml:space="preserve"> en contratos financiados exclusiva y totalmente con recursos nacionales</w:t>
      </w:r>
      <w:r w:rsidRPr="0010266C">
        <w:rPr>
          <w:rFonts w:ascii="Times New Roman" w:eastAsia="Times New Roman" w:hAnsi="Times New Roman" w:cs="Times New Roman"/>
          <w:b/>
          <w:bCs/>
          <w:sz w:val="24"/>
          <w:szCs w:val="24"/>
          <w:lang w:val="es-ES"/>
        </w:rPr>
        <w:t>.</w:t>
      </w:r>
    </w:p>
    <w:p w:rsidR="0010266C" w:rsidRPr="0010266C" w:rsidRDefault="0010266C" w:rsidP="0010266C">
      <w:pPr>
        <w:spacing w:after="0" w:line="240" w:lineRule="auto"/>
        <w:rPr>
          <w:rFonts w:ascii="Times New Roman" w:eastAsia="Times New Roman" w:hAnsi="Times New Roman" w:cs="Times New Roman"/>
          <w:sz w:val="24"/>
          <w:szCs w:val="24"/>
          <w:lang w:val="es-ES"/>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El contrato resultante de ésta Licitación se financiará exclusiva y totalmente con recursos nacionales, por lo que de conformidad con el artículo 147 numeral 5 de la Ley de Contratación del Estado se permitirá únicamente la participación de contratistas hondureños, salvo el caso en que disposiciones de un tratado o convenio internacional del que el Estado sea parte o de un convenio suscrito con Organismos de financiamiento externo que establezcan regulaciones diferentes, prevalecerán estas últimas.</w:t>
      </w: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Para efectuar la determinación sobre la nacionalidad de las firmas e individuos elegibles para participar en contratos financiados exclusiva y totalmente con recursos nacionales, se utilizarán los siguientes criterios:</w:t>
      </w:r>
    </w:p>
    <w:p w:rsidR="0010266C" w:rsidRPr="0010266C" w:rsidRDefault="0010266C" w:rsidP="0010266C">
      <w:pPr>
        <w:spacing w:after="0" w:line="240" w:lineRule="auto"/>
        <w:rPr>
          <w:rFonts w:ascii="Times New Roman" w:eastAsia="Times New Roman" w:hAnsi="Times New Roman" w:cs="Times New Roman"/>
          <w:sz w:val="24"/>
          <w:szCs w:val="24"/>
          <w:lang w:val="es-ES"/>
        </w:rPr>
      </w:pPr>
    </w:p>
    <w:p w:rsidR="0010266C" w:rsidRPr="0010266C" w:rsidRDefault="0010266C" w:rsidP="0010266C">
      <w:pPr>
        <w:spacing w:after="0" w:line="240" w:lineRule="auto"/>
        <w:ind w:left="360"/>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bCs/>
          <w:sz w:val="24"/>
          <w:szCs w:val="24"/>
          <w:lang w:val="es-ES"/>
        </w:rPr>
        <w:t>a)</w:t>
      </w:r>
      <w:r w:rsidRPr="0010266C">
        <w:rPr>
          <w:rFonts w:ascii="Times New Roman" w:eastAsia="Times New Roman" w:hAnsi="Times New Roman" w:cs="Times New Roman"/>
          <w:b/>
          <w:sz w:val="24"/>
          <w:szCs w:val="24"/>
          <w:lang w:val="es-ES"/>
        </w:rPr>
        <w:t xml:space="preserve"> Un individuo </w:t>
      </w:r>
      <w:r w:rsidRPr="0010266C">
        <w:rPr>
          <w:rFonts w:ascii="Times New Roman" w:eastAsia="Times New Roman" w:hAnsi="Times New Roman" w:cs="Times New Roman"/>
          <w:bCs/>
          <w:sz w:val="24"/>
          <w:szCs w:val="24"/>
          <w:lang w:val="es-ES"/>
        </w:rPr>
        <w:t>tiene la nacionalidad</w:t>
      </w:r>
      <w:r w:rsidRPr="0010266C">
        <w:rPr>
          <w:rFonts w:ascii="Times New Roman" w:eastAsia="Times New Roman" w:hAnsi="Times New Roman" w:cs="Times New Roman"/>
          <w:sz w:val="24"/>
          <w:szCs w:val="24"/>
          <w:lang w:val="es-ES"/>
        </w:rPr>
        <w:t xml:space="preserve"> hondureña si él o ella es ciudadano Hondureño.</w:t>
      </w:r>
    </w:p>
    <w:p w:rsidR="0010266C" w:rsidRPr="0010266C" w:rsidRDefault="0010266C" w:rsidP="0010266C">
      <w:pPr>
        <w:spacing w:after="0" w:line="240" w:lineRule="auto"/>
        <w:ind w:left="360"/>
        <w:jc w:val="both"/>
        <w:rPr>
          <w:rFonts w:ascii="Times New Roman" w:eastAsia="Times New Roman" w:hAnsi="Times New Roman" w:cs="Times New Roman"/>
          <w:bCs/>
          <w:sz w:val="24"/>
          <w:szCs w:val="24"/>
          <w:lang w:val="es-ES"/>
        </w:rPr>
      </w:pPr>
    </w:p>
    <w:p w:rsidR="0010266C" w:rsidRPr="0010266C" w:rsidRDefault="0010266C" w:rsidP="0010266C">
      <w:pPr>
        <w:spacing w:after="0" w:line="240" w:lineRule="auto"/>
        <w:ind w:left="360"/>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bCs/>
          <w:sz w:val="24"/>
          <w:szCs w:val="24"/>
          <w:lang w:val="es-ES"/>
        </w:rPr>
        <w:t>b)</w:t>
      </w:r>
      <w:r w:rsidRPr="0010266C">
        <w:rPr>
          <w:rFonts w:ascii="Times New Roman" w:eastAsia="Times New Roman" w:hAnsi="Times New Roman" w:cs="Times New Roman"/>
          <w:b/>
          <w:sz w:val="24"/>
          <w:szCs w:val="24"/>
          <w:lang w:val="es-ES"/>
        </w:rPr>
        <w:t xml:space="preserve"> Una firma </w:t>
      </w:r>
      <w:r w:rsidRPr="0010266C">
        <w:rPr>
          <w:rFonts w:ascii="Times New Roman" w:eastAsia="Times New Roman" w:hAnsi="Times New Roman" w:cs="Times New Roman"/>
          <w:sz w:val="24"/>
          <w:szCs w:val="24"/>
          <w:lang w:val="es-ES"/>
        </w:rPr>
        <w:t>tiene la nacionalidad hondureña si está legalmente constituida y registrada como persona jurídica en Honduras conforme a las leyes hondureñas.</w:t>
      </w: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
        </w:rPr>
        <w:t>En un Consorcio, todos los integrantes deben cumplir con los requisitos arriba establecidos.</w:t>
      </w:r>
    </w:p>
    <w:p w:rsidR="0010266C" w:rsidRPr="0010266C" w:rsidRDefault="0010266C" w:rsidP="0010266C">
      <w:pPr>
        <w:spacing w:after="0" w:line="240" w:lineRule="auto"/>
        <w:rPr>
          <w:rFonts w:ascii="Arial" w:eastAsia="Times New Roman" w:hAnsi="Arial" w:cs="Arial"/>
          <w:i/>
          <w:iCs/>
          <w:lang w:val="es-ES_tradnl"/>
        </w:rPr>
      </w:pPr>
      <w:r w:rsidRPr="0010266C">
        <w:rPr>
          <w:rFonts w:ascii="Arial" w:eastAsia="Times New Roman" w:hAnsi="Arial" w:cs="Arial"/>
          <w:i/>
          <w:iCs/>
          <w:lang w:val="es-ES_tradnl"/>
        </w:rPr>
        <w:t xml:space="preserve"> </w:t>
      </w: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i/>
          <w:iCs/>
          <w:lang w:val="es-ES_tradnl"/>
        </w:rPr>
        <w:sectPr w:rsidR="0010266C" w:rsidRPr="0010266C" w:rsidSect="00C53EFC">
          <w:headerReference w:type="default" r:id="rId18"/>
          <w:headerReference w:type="first" r:id="rId19"/>
          <w:endnotePr>
            <w:numFmt w:val="decimal"/>
          </w:endnotePr>
          <w:pgSz w:w="12240" w:h="15840" w:code="1"/>
          <w:pgMar w:top="1440" w:right="900" w:bottom="1440" w:left="1560" w:header="720" w:footer="720" w:gutter="0"/>
          <w:cols w:space="720"/>
          <w:titlePg/>
          <w:docGrid w:linePitch="326"/>
        </w:sectPr>
      </w:pPr>
    </w:p>
    <w:p w:rsidR="0010266C" w:rsidRPr="0010266C" w:rsidRDefault="0010266C" w:rsidP="0010266C">
      <w:pPr>
        <w:spacing w:after="0" w:line="240" w:lineRule="auto"/>
        <w:rPr>
          <w:rFonts w:ascii="Arial" w:eastAsia="Times New Roman" w:hAnsi="Arial" w:cs="Arial"/>
          <w:i/>
          <w:iCs/>
          <w:lang w:val="es-ES_tradnl"/>
        </w:rPr>
      </w:pPr>
    </w:p>
    <w:p w:rsidR="00FE217C" w:rsidRDefault="00FE217C" w:rsidP="0010266C">
      <w:pPr>
        <w:keepNext/>
        <w:suppressAutoHyphens/>
        <w:spacing w:before="240" w:after="240" w:line="240" w:lineRule="auto"/>
        <w:ind w:right="-116"/>
        <w:jc w:val="center"/>
        <w:outlineLvl w:val="0"/>
        <w:rPr>
          <w:rFonts w:ascii="Times New Roman Bold" w:eastAsia="Times New Roman" w:hAnsi="Times New Roman Bold" w:cs="Times New Roman"/>
          <w:b/>
          <w:spacing w:val="-5"/>
          <w:sz w:val="28"/>
          <w:szCs w:val="28"/>
          <w:lang w:val="es-ES_tradnl"/>
        </w:rPr>
      </w:pPr>
      <w:bookmarkStart w:id="38" w:name="_Toc180565966"/>
    </w:p>
    <w:p w:rsidR="0010266C" w:rsidRPr="0010266C" w:rsidRDefault="0010266C" w:rsidP="0010266C">
      <w:pPr>
        <w:keepNext/>
        <w:suppressAutoHyphens/>
        <w:spacing w:before="240" w:after="240" w:line="240" w:lineRule="auto"/>
        <w:ind w:right="-116"/>
        <w:jc w:val="center"/>
        <w:outlineLvl w:val="0"/>
        <w:rPr>
          <w:rFonts w:ascii="Times New Roman Bold" w:eastAsia="Times New Roman" w:hAnsi="Times New Roman Bold" w:cs="Times New Roman"/>
          <w:b/>
          <w:spacing w:val="-5"/>
          <w:sz w:val="28"/>
          <w:szCs w:val="28"/>
          <w:lang w:val="es-ES_tradnl"/>
        </w:rPr>
      </w:pPr>
      <w:r w:rsidRPr="0010266C">
        <w:rPr>
          <w:rFonts w:ascii="Times New Roman Bold" w:eastAsia="Times New Roman" w:hAnsi="Times New Roman Bold" w:cs="Times New Roman"/>
          <w:b/>
          <w:spacing w:val="-5"/>
          <w:sz w:val="28"/>
          <w:szCs w:val="28"/>
          <w:lang w:val="es-ES_tradnl"/>
        </w:rPr>
        <w:t>Sección IV. Formularios de la Oferta</w:t>
      </w:r>
      <w:bookmarkEnd w:id="38"/>
    </w:p>
    <w:p w:rsidR="0010266C" w:rsidRPr="0010266C" w:rsidRDefault="0010266C" w:rsidP="0010266C">
      <w:pPr>
        <w:keepNext/>
        <w:suppressAutoHyphens/>
        <w:spacing w:before="120" w:after="200" w:line="240" w:lineRule="auto"/>
        <w:jc w:val="center"/>
        <w:outlineLvl w:val="1"/>
        <w:rPr>
          <w:rFonts w:ascii="Times New Roman Bold" w:eastAsia="Times New Roman" w:hAnsi="Times New Roman Bold" w:cs="Times New Roman"/>
          <w:b/>
          <w:sz w:val="24"/>
          <w:szCs w:val="24"/>
          <w:lang w:val="es-ES_tradnl"/>
        </w:rPr>
      </w:pPr>
      <w:bookmarkStart w:id="39" w:name="_Toc180563856"/>
      <w:bookmarkStart w:id="40" w:name="_Toc180565968"/>
      <w:r w:rsidRPr="0010266C">
        <w:rPr>
          <w:rFonts w:ascii="Times New Roman Bold" w:eastAsia="Times New Roman" w:hAnsi="Times New Roman Bold" w:cs="Times New Roman"/>
          <w:b/>
          <w:sz w:val="24"/>
          <w:szCs w:val="24"/>
          <w:lang w:val="es-ES_tradnl"/>
        </w:rPr>
        <w:t>1. Oferta</w:t>
      </w:r>
      <w:bookmarkEnd w:id="39"/>
      <w:bookmarkEnd w:id="40"/>
    </w:p>
    <w:p w:rsidR="0010266C" w:rsidRPr="0010266C" w:rsidRDefault="0010266C" w:rsidP="0010266C">
      <w:pPr>
        <w:spacing w:after="0" w:line="240" w:lineRule="auto"/>
        <w:jc w:val="center"/>
        <w:rPr>
          <w:rFonts w:ascii="Times New Roman" w:eastAsia="Times New Roman" w:hAnsi="Times New Roman" w:cs="Times New Roman"/>
          <w:b/>
          <w:bCs/>
          <w:sz w:val="28"/>
          <w:szCs w:val="24"/>
          <w:lang w:val="es-ES_tradnl"/>
        </w:rPr>
      </w:pPr>
    </w:p>
    <w:p w:rsidR="0010266C" w:rsidRPr="00C20CDD" w:rsidRDefault="0010266C" w:rsidP="0010266C">
      <w:pPr>
        <w:spacing w:after="0" w:line="240" w:lineRule="auto"/>
        <w:jc w:val="both"/>
        <w:rPr>
          <w:rFonts w:ascii="Times New Roman" w:eastAsia="Times New Roman" w:hAnsi="Times New Roman" w:cs="Times New Roman"/>
          <w:b/>
          <w:i/>
          <w:iCs/>
          <w:u w:val="single"/>
          <w:lang w:val="es-ES_tradnl"/>
        </w:rPr>
      </w:pPr>
      <w:r w:rsidRPr="00C20CDD">
        <w:rPr>
          <w:rFonts w:ascii="Times New Roman" w:eastAsia="Times New Roman" w:hAnsi="Times New Roman" w:cs="Times New Roman"/>
          <w:b/>
          <w:i/>
          <w:iCs/>
          <w:sz w:val="24"/>
          <w:szCs w:val="24"/>
          <w:u w:val="single"/>
          <w:lang w:val="es-ES_tradnl"/>
        </w:rPr>
        <w:t>[</w:t>
      </w:r>
      <w:r w:rsidRPr="00C20CDD">
        <w:rPr>
          <w:rFonts w:ascii="Times New Roman" w:eastAsia="Times New Roman" w:hAnsi="Times New Roman" w:cs="Times New Roman"/>
          <w:b/>
          <w:i/>
          <w:iCs/>
          <w:u w:val="single"/>
          <w:lang w:val="es-ES_tradnl"/>
        </w:rPr>
        <w:t xml:space="preserve">El </w:t>
      </w:r>
      <w:r w:rsidRPr="00C20CDD">
        <w:rPr>
          <w:rFonts w:ascii="Times New Roman" w:eastAsia="Times New Roman" w:hAnsi="Times New Roman" w:cs="Times New Roman"/>
          <w:b/>
          <w:bCs/>
          <w:i/>
          <w:iCs/>
          <w:u w:val="single"/>
          <w:lang w:val="es-ES_tradnl"/>
        </w:rPr>
        <w:t xml:space="preserve">Oferente </w:t>
      </w:r>
      <w:r w:rsidRPr="00C20CDD">
        <w:rPr>
          <w:rFonts w:ascii="Times New Roman" w:eastAsia="Times New Roman" w:hAnsi="Times New Roman" w:cs="Times New Roman"/>
          <w:b/>
          <w:i/>
          <w:iCs/>
          <w:u w:val="single"/>
          <w:lang w:val="es-ES_tradnl"/>
        </w:rPr>
        <w:t>deberá completar y presentar este formulario junto con su Oferta]</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jc w:val="right"/>
        <w:rPr>
          <w:rFonts w:ascii="Times New Roman" w:eastAsia="Times New Roman" w:hAnsi="Times New Roman" w:cs="Times New Roman"/>
          <w:i/>
          <w:iCs/>
          <w:lang w:val="es-ES_tradnl"/>
        </w:rPr>
      </w:pPr>
      <w:r w:rsidRPr="0010266C">
        <w:rPr>
          <w:rFonts w:ascii="Times New Roman" w:eastAsia="Times New Roman" w:hAnsi="Times New Roman" w:cs="Times New Roman"/>
          <w:i/>
          <w:iCs/>
          <w:lang w:val="es-ES_tradnl"/>
        </w:rPr>
        <w:t>[</w:t>
      </w:r>
      <w:r w:rsidR="00FE217C" w:rsidRPr="0010266C">
        <w:rPr>
          <w:rFonts w:ascii="Times New Roman" w:eastAsia="Times New Roman" w:hAnsi="Times New Roman" w:cs="Times New Roman"/>
          <w:i/>
          <w:iCs/>
          <w:lang w:val="es-ES_tradnl"/>
        </w:rPr>
        <w:t>Fecha</w:t>
      </w:r>
      <w:r w:rsidRPr="0010266C">
        <w:rPr>
          <w:rFonts w:ascii="Times New Roman" w:eastAsia="Times New Roman" w:hAnsi="Times New Roman" w:cs="Times New Roman"/>
          <w:i/>
          <w:iCs/>
          <w:lang w:val="es-ES_tradnl"/>
        </w:rPr>
        <w:t>]</w:t>
      </w:r>
    </w:p>
    <w:p w:rsidR="0010266C" w:rsidRPr="0010266C" w:rsidRDefault="0010266C" w:rsidP="0010266C">
      <w:pPr>
        <w:spacing w:after="0" w:line="240" w:lineRule="auto"/>
        <w:jc w:val="both"/>
        <w:rPr>
          <w:rFonts w:ascii="Times New Roman" w:eastAsia="Times New Roman" w:hAnsi="Times New Roman" w:cs="Times New Roman"/>
          <w:i/>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lang w:val="es-ES_tradnl"/>
        </w:rPr>
      </w:pPr>
      <w:r w:rsidRPr="0010266C">
        <w:rPr>
          <w:rFonts w:ascii="Times New Roman" w:eastAsia="Times New Roman" w:hAnsi="Times New Roman" w:cs="Times New Roman"/>
          <w:lang w:val="es-ES_tradnl"/>
        </w:rPr>
        <w:t>Número de Identificación y Título del Contrato</w:t>
      </w:r>
      <w:r w:rsidRPr="0010266C">
        <w:rPr>
          <w:rFonts w:ascii="Times New Roman" w:eastAsia="Times New Roman" w:hAnsi="Times New Roman" w:cs="Times New Roman"/>
          <w:i/>
          <w:iCs/>
          <w:lang w:val="es-ES_tradnl"/>
        </w:rPr>
        <w:t xml:space="preserve">: [indique el número de </w:t>
      </w:r>
      <w:r w:rsidR="0071795A" w:rsidRPr="0010266C">
        <w:rPr>
          <w:rFonts w:ascii="Times New Roman" w:eastAsia="Times New Roman" w:hAnsi="Times New Roman" w:cs="Times New Roman"/>
          <w:i/>
          <w:iCs/>
          <w:lang w:val="es-ES_tradnl"/>
        </w:rPr>
        <w:t>identificación y</w:t>
      </w:r>
      <w:r w:rsidRPr="0010266C">
        <w:rPr>
          <w:rFonts w:ascii="Times New Roman" w:eastAsia="Times New Roman" w:hAnsi="Times New Roman" w:cs="Times New Roman"/>
          <w:i/>
          <w:iCs/>
          <w:lang w:val="es-ES_tradnl"/>
        </w:rPr>
        <w:t xml:space="preserve"> título del Contrato]</w:t>
      </w:r>
    </w:p>
    <w:p w:rsidR="0010266C" w:rsidRPr="0010266C" w:rsidRDefault="0010266C" w:rsidP="0010266C">
      <w:pPr>
        <w:spacing w:after="0" w:line="240" w:lineRule="auto"/>
        <w:jc w:val="both"/>
        <w:rPr>
          <w:rFonts w:ascii="Times New Roman" w:eastAsia="Times New Roman" w:hAnsi="Times New Roman" w:cs="Times New Roman"/>
          <w:i/>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lang w:val="es-ES_tradnl"/>
        </w:rPr>
      </w:pPr>
      <w:r w:rsidRPr="0010266C">
        <w:rPr>
          <w:rFonts w:ascii="Times New Roman" w:eastAsia="Times New Roman" w:hAnsi="Times New Roman" w:cs="Times New Roman"/>
          <w:lang w:val="es-ES_tradnl"/>
        </w:rPr>
        <w:t xml:space="preserve">A: </w:t>
      </w:r>
      <w:r w:rsidRPr="0010266C">
        <w:rPr>
          <w:rFonts w:ascii="Times New Roman" w:eastAsia="Times New Roman" w:hAnsi="Times New Roman" w:cs="Times New Roman"/>
          <w:i/>
          <w:iCs/>
          <w:lang w:val="es-ES_tradnl"/>
        </w:rPr>
        <w:t>[nombre y dirección del Contratante]</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sz w:val="24"/>
          <w:szCs w:val="24"/>
          <w:lang w:val="es-ES_tradnl"/>
        </w:rPr>
        <w:t xml:space="preserve">Después de haber examinado los Documentos de Licitación, incluyendo la(s) enmienda(s) </w:t>
      </w:r>
      <w:r w:rsidRPr="0010266C">
        <w:rPr>
          <w:rFonts w:ascii="Times New Roman" w:eastAsia="Times New Roman" w:hAnsi="Times New Roman" w:cs="Times New Roman"/>
          <w:i/>
          <w:iCs/>
          <w:sz w:val="24"/>
          <w:szCs w:val="24"/>
          <w:lang w:val="es-ES_tradnl"/>
        </w:rPr>
        <w:t xml:space="preserve">[liste aquí las enmiendas], </w:t>
      </w:r>
      <w:r w:rsidRPr="0010266C">
        <w:rPr>
          <w:rFonts w:ascii="Times New Roman" w:eastAsia="Times New Roman" w:hAnsi="Times New Roman" w:cs="Times New Roman"/>
          <w:sz w:val="24"/>
          <w:szCs w:val="24"/>
          <w:lang w:val="es-ES_tradnl"/>
        </w:rPr>
        <w:t xml:space="preserve">ofrecemos ejecutar el </w:t>
      </w:r>
      <w:r w:rsidRPr="0010266C">
        <w:rPr>
          <w:rFonts w:ascii="Times New Roman" w:eastAsia="Times New Roman" w:hAnsi="Times New Roman" w:cs="Times New Roman"/>
          <w:i/>
          <w:iCs/>
          <w:sz w:val="24"/>
          <w:szCs w:val="24"/>
          <w:lang w:val="es-ES_tradnl"/>
        </w:rPr>
        <w:t xml:space="preserve">[nombre y número de identificación del Contrato] </w:t>
      </w:r>
      <w:r w:rsidRPr="0010266C">
        <w:rPr>
          <w:rFonts w:ascii="Times New Roman" w:eastAsia="Times New Roman" w:hAnsi="Times New Roman" w:cs="Times New Roman"/>
          <w:sz w:val="24"/>
          <w:szCs w:val="24"/>
          <w:lang w:val="es-ES_tradnl"/>
        </w:rPr>
        <w:t xml:space="preserve">de conformidad con las CGC que acompañan a esta Oferta por el Precio del Contrato de </w:t>
      </w:r>
      <w:r w:rsidRPr="0010266C">
        <w:rPr>
          <w:rFonts w:ascii="Times New Roman" w:eastAsia="Times New Roman" w:hAnsi="Times New Roman" w:cs="Times New Roman"/>
          <w:i/>
          <w:iCs/>
          <w:sz w:val="24"/>
          <w:szCs w:val="24"/>
          <w:lang w:val="es-ES_tradnl"/>
        </w:rPr>
        <w:t>[indique el monto en cifras], [indique el monto en palabras] [indique el nombre de la moneda].</w:t>
      </w:r>
    </w:p>
    <w:p w:rsidR="0010266C" w:rsidRPr="0010266C" w:rsidRDefault="0010266C" w:rsidP="0010266C">
      <w:pPr>
        <w:spacing w:after="0" w:line="240" w:lineRule="auto"/>
        <w:rPr>
          <w:rFonts w:ascii="Arial" w:eastAsia="Times New Roman" w:hAnsi="Arial" w:cs="Arial"/>
          <w:i/>
          <w:iCs/>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El Contrato deberá ser pagado en las siguientes monedas:</w:t>
      </w:r>
    </w:p>
    <w:p w:rsidR="0010266C" w:rsidRPr="0010266C" w:rsidRDefault="0010266C" w:rsidP="0010266C">
      <w:pPr>
        <w:spacing w:after="0" w:line="240" w:lineRule="auto"/>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2331"/>
        <w:gridCol w:w="2341"/>
        <w:gridCol w:w="2339"/>
      </w:tblGrid>
      <w:tr w:rsidR="0010266C" w:rsidRPr="0010266C" w:rsidTr="00C53EFC">
        <w:tc>
          <w:tcPr>
            <w:tcW w:w="2394" w:type="dxa"/>
          </w:tcPr>
          <w:p w:rsid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Moneda</w:t>
            </w:r>
          </w:p>
          <w:p w:rsidR="0054038B" w:rsidRDefault="0054038B" w:rsidP="0010266C">
            <w:pPr>
              <w:spacing w:after="0" w:line="240" w:lineRule="auto"/>
              <w:jc w:val="center"/>
              <w:rPr>
                <w:rFonts w:ascii="Times New Roman" w:eastAsia="Times New Roman" w:hAnsi="Times New Roman" w:cs="Times New Roman"/>
                <w:sz w:val="24"/>
                <w:szCs w:val="24"/>
                <w:lang w:val="es-ES_tradnl"/>
              </w:rPr>
            </w:pPr>
          </w:p>
          <w:p w:rsidR="0054038B" w:rsidRDefault="0054038B" w:rsidP="0010266C">
            <w:pPr>
              <w:spacing w:after="0" w:line="240" w:lineRule="auto"/>
              <w:jc w:val="center"/>
              <w:rPr>
                <w:rFonts w:ascii="Times New Roman" w:eastAsia="Times New Roman" w:hAnsi="Times New Roman" w:cs="Times New Roman"/>
                <w:sz w:val="24"/>
                <w:szCs w:val="24"/>
                <w:lang w:val="es-ES_tradnl"/>
              </w:rPr>
            </w:pPr>
          </w:p>
          <w:p w:rsidR="0054038B" w:rsidRPr="0010266C" w:rsidRDefault="0054038B" w:rsidP="0010266C">
            <w:pPr>
              <w:spacing w:after="0" w:line="240" w:lineRule="auto"/>
              <w:jc w:val="center"/>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LEMPIRA</w:t>
            </w:r>
          </w:p>
        </w:tc>
        <w:tc>
          <w:tcPr>
            <w:tcW w:w="2394"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Monto pagadero en la moneda</w:t>
            </w:r>
          </w:p>
        </w:tc>
        <w:tc>
          <w:tcPr>
            <w:tcW w:w="2394" w:type="dxa"/>
          </w:tcPr>
          <w:p w:rsidR="0010266C" w:rsidRPr="0010266C" w:rsidRDefault="0010266C" w:rsidP="0010266C">
            <w:pPr>
              <w:spacing w:after="0" w:line="240" w:lineRule="auto"/>
              <w:jc w:val="center"/>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sz w:val="24"/>
                <w:szCs w:val="24"/>
                <w:lang w:val="es-ES_tradnl"/>
              </w:rPr>
              <w:t xml:space="preserve">Tasa de cambio: </w:t>
            </w:r>
            <w:r w:rsidRPr="0010266C">
              <w:rPr>
                <w:rFonts w:ascii="Times New Roman" w:eastAsia="Times New Roman" w:hAnsi="Times New Roman" w:cs="Times New Roman"/>
                <w:i/>
                <w:iCs/>
                <w:sz w:val="24"/>
                <w:szCs w:val="24"/>
                <w:lang w:val="es-ES_tradnl"/>
              </w:rPr>
              <w:t>[indique el número de unidades de moneda nacional que equivalen a una unidad de moneda extranjera]</w:t>
            </w:r>
          </w:p>
        </w:tc>
        <w:tc>
          <w:tcPr>
            <w:tcW w:w="2394"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Insumos para los que se requieren monedas extranjeras</w:t>
            </w:r>
          </w:p>
        </w:tc>
      </w:tr>
      <w:tr w:rsidR="0010266C" w:rsidRPr="0010266C" w:rsidTr="00C53EFC">
        <w:trPr>
          <w:trHeight w:val="1268"/>
        </w:trPr>
        <w:tc>
          <w:tcPr>
            <w:tcW w:w="2394" w:type="dxa"/>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(d)</w:t>
            </w:r>
          </w:p>
        </w:tc>
        <w:tc>
          <w:tcPr>
            <w:tcW w:w="2394" w:type="dxa"/>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2394" w:type="dxa"/>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c>
          <w:tcPr>
            <w:tcW w:w="2394" w:type="dxa"/>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r>
    </w:tbl>
    <w:p w:rsidR="0010266C" w:rsidRPr="0010266C" w:rsidRDefault="0010266C" w:rsidP="0010266C">
      <w:pPr>
        <w:spacing w:after="0" w:line="240" w:lineRule="auto"/>
        <w:rPr>
          <w:rFonts w:ascii="Arial" w:eastAsia="Times New Roman" w:hAnsi="Arial" w:cs="Arial"/>
          <w:lang w:val="es-ES_tradnl"/>
        </w:rPr>
      </w:pPr>
    </w:p>
    <w:p w:rsidR="0010266C" w:rsidRPr="0054038B" w:rsidRDefault="0010266C" w:rsidP="0010266C">
      <w:pPr>
        <w:spacing w:after="0" w:line="240" w:lineRule="auto"/>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sz w:val="24"/>
          <w:szCs w:val="24"/>
          <w:lang w:val="es-ES_tradnl"/>
        </w:rPr>
        <w:t>El pago de anticipo solicitado es:</w:t>
      </w:r>
      <w:r w:rsidR="0054038B">
        <w:rPr>
          <w:rFonts w:ascii="Times New Roman" w:eastAsia="Times New Roman" w:hAnsi="Times New Roman" w:cs="Times New Roman"/>
          <w:sz w:val="24"/>
          <w:szCs w:val="24"/>
          <w:lang w:val="es-ES_tradnl"/>
        </w:rPr>
        <w:t xml:space="preserve"> </w:t>
      </w:r>
    </w:p>
    <w:p w:rsidR="0010266C" w:rsidRPr="0010266C" w:rsidRDefault="0010266C" w:rsidP="0010266C">
      <w:pPr>
        <w:spacing w:after="0" w:line="240" w:lineRule="auto"/>
        <w:rPr>
          <w:rFonts w:ascii="Arial" w:eastAsia="Times New Roman" w:hAnsi="Arial"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10266C" w:rsidRPr="0010266C" w:rsidTr="00C53EFC">
        <w:tc>
          <w:tcPr>
            <w:tcW w:w="3060"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Monto</w:t>
            </w:r>
          </w:p>
        </w:tc>
        <w:tc>
          <w:tcPr>
            <w:tcW w:w="3060" w:type="dxa"/>
          </w:tcPr>
          <w:p w:rsidR="0010266C" w:rsidRPr="0010266C" w:rsidRDefault="0010266C" w:rsidP="0010266C">
            <w:pPr>
              <w:spacing w:after="0" w:line="240" w:lineRule="auto"/>
              <w:jc w:val="center"/>
              <w:rPr>
                <w:rFonts w:ascii="Arial" w:eastAsia="Times New Roman" w:hAnsi="Arial" w:cs="Arial"/>
                <w:lang w:val="es-ES_tradnl"/>
              </w:rPr>
            </w:pPr>
            <w:r w:rsidRPr="0010266C">
              <w:rPr>
                <w:rFonts w:ascii="Arial" w:eastAsia="Times New Roman" w:hAnsi="Arial" w:cs="Arial"/>
                <w:lang w:val="es-ES_tradnl"/>
              </w:rPr>
              <w:t>Moneda</w:t>
            </w:r>
          </w:p>
        </w:tc>
      </w:tr>
      <w:tr w:rsidR="0010266C" w:rsidRPr="0010266C" w:rsidTr="00C53EFC">
        <w:tc>
          <w:tcPr>
            <w:tcW w:w="3060" w:type="dxa"/>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p>
          <w:p w:rsidR="0010266C" w:rsidRPr="0010266C" w:rsidRDefault="0010266C" w:rsidP="0010266C">
            <w:pPr>
              <w:spacing w:after="0" w:line="240" w:lineRule="auto"/>
              <w:rPr>
                <w:rFonts w:ascii="Times New Roman" w:eastAsia="Times New Roman" w:hAnsi="Times New Roman" w:cs="Times New Roman"/>
                <w:sz w:val="24"/>
                <w:szCs w:val="24"/>
                <w:lang w:val="en-US"/>
              </w:rPr>
            </w:pPr>
          </w:p>
          <w:p w:rsidR="0010266C" w:rsidRPr="0010266C" w:rsidRDefault="0010266C" w:rsidP="0010266C">
            <w:pPr>
              <w:spacing w:after="0" w:line="240" w:lineRule="auto"/>
              <w:rPr>
                <w:rFonts w:ascii="Times New Roman" w:eastAsia="Times New Roman" w:hAnsi="Times New Roman" w:cs="Times New Roman"/>
                <w:sz w:val="24"/>
                <w:szCs w:val="24"/>
                <w:lang w:val="en-US"/>
              </w:rPr>
            </w:pPr>
            <w:r w:rsidRPr="0010266C">
              <w:rPr>
                <w:rFonts w:ascii="Times New Roman" w:eastAsia="Times New Roman" w:hAnsi="Times New Roman" w:cs="Times New Roman"/>
                <w:sz w:val="24"/>
                <w:szCs w:val="24"/>
                <w:lang w:val="en-US"/>
              </w:rPr>
              <w:t>(b)</w:t>
            </w:r>
          </w:p>
          <w:p w:rsidR="0010266C" w:rsidRPr="0010266C" w:rsidRDefault="0010266C" w:rsidP="0010266C">
            <w:pPr>
              <w:spacing w:after="0" w:line="240" w:lineRule="auto"/>
              <w:rPr>
                <w:rFonts w:ascii="Times New Roman" w:eastAsia="Times New Roman" w:hAnsi="Times New Roman" w:cs="Times New Roman"/>
                <w:sz w:val="24"/>
                <w:szCs w:val="24"/>
                <w:lang w:val="en-US"/>
              </w:rPr>
            </w:pPr>
          </w:p>
          <w:p w:rsidR="0010266C" w:rsidRPr="0010266C" w:rsidRDefault="0010266C" w:rsidP="0010266C">
            <w:pPr>
              <w:spacing w:after="0" w:line="240" w:lineRule="auto"/>
              <w:rPr>
                <w:rFonts w:ascii="Times New Roman" w:eastAsia="Times New Roman" w:hAnsi="Times New Roman" w:cs="Times New Roman"/>
                <w:sz w:val="24"/>
                <w:szCs w:val="24"/>
                <w:lang w:val="en-US"/>
              </w:rPr>
            </w:pPr>
            <w:r w:rsidRPr="0010266C">
              <w:rPr>
                <w:rFonts w:ascii="Times New Roman" w:eastAsia="Times New Roman" w:hAnsi="Times New Roman" w:cs="Times New Roman"/>
                <w:sz w:val="24"/>
                <w:szCs w:val="24"/>
                <w:lang w:val="en-US"/>
              </w:rPr>
              <w:t>(c)</w:t>
            </w:r>
          </w:p>
          <w:p w:rsidR="0010266C" w:rsidRPr="0010266C" w:rsidRDefault="0010266C" w:rsidP="0010266C">
            <w:pPr>
              <w:spacing w:after="0" w:line="240" w:lineRule="auto"/>
              <w:rPr>
                <w:rFonts w:ascii="Times New Roman" w:eastAsia="Times New Roman" w:hAnsi="Times New Roman" w:cs="Times New Roman"/>
                <w:sz w:val="24"/>
                <w:szCs w:val="24"/>
                <w:lang w:val="en-US"/>
              </w:rPr>
            </w:pPr>
          </w:p>
          <w:p w:rsidR="0010266C" w:rsidRPr="0010266C" w:rsidRDefault="0010266C" w:rsidP="0010266C">
            <w:pPr>
              <w:spacing w:after="0" w:line="240" w:lineRule="auto"/>
              <w:rPr>
                <w:rFonts w:ascii="Times New Roman" w:eastAsia="Times New Roman" w:hAnsi="Times New Roman" w:cs="Times New Roman"/>
                <w:sz w:val="24"/>
                <w:szCs w:val="24"/>
                <w:lang w:val="en-US"/>
              </w:rPr>
            </w:pPr>
            <w:r w:rsidRPr="0010266C">
              <w:rPr>
                <w:rFonts w:ascii="Times New Roman" w:eastAsia="Times New Roman" w:hAnsi="Times New Roman" w:cs="Times New Roman"/>
                <w:sz w:val="24"/>
                <w:szCs w:val="24"/>
                <w:lang w:val="en-US"/>
              </w:rPr>
              <w:t>(d)</w:t>
            </w:r>
          </w:p>
        </w:tc>
        <w:tc>
          <w:tcPr>
            <w:tcW w:w="3060" w:type="dxa"/>
          </w:tcPr>
          <w:p w:rsidR="0010266C" w:rsidRPr="0010266C" w:rsidRDefault="0010266C" w:rsidP="0010266C">
            <w:pPr>
              <w:spacing w:after="0" w:line="240" w:lineRule="auto"/>
              <w:rPr>
                <w:rFonts w:ascii="Times New Roman" w:eastAsia="Times New Roman" w:hAnsi="Times New Roman" w:cs="Times New Roman"/>
                <w:sz w:val="24"/>
                <w:szCs w:val="24"/>
                <w:lang w:val="en-US"/>
              </w:rPr>
            </w:pPr>
            <w:r w:rsidRPr="0010266C">
              <w:rPr>
                <w:rFonts w:ascii="Times New Roman" w:eastAsia="Times New Roman" w:hAnsi="Times New Roman" w:cs="Times New Roman"/>
                <w:sz w:val="24"/>
                <w:szCs w:val="24"/>
                <w:lang w:val="en-US"/>
              </w:rPr>
              <w:tab/>
            </w:r>
          </w:p>
        </w:tc>
      </w:tr>
    </w:tbl>
    <w:p w:rsidR="0010266C" w:rsidRPr="0010266C" w:rsidRDefault="0010266C" w:rsidP="0010266C">
      <w:pPr>
        <w:spacing w:after="0" w:line="240" w:lineRule="auto"/>
        <w:rPr>
          <w:rFonts w:ascii="Arial" w:eastAsia="Times New Roman" w:hAnsi="Arial" w:cs="Arial"/>
          <w:lang w:val="en-US"/>
        </w:rPr>
      </w:pP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Arial" w:eastAsia="Times New Roman" w:hAnsi="Arial" w:cs="Arial"/>
          <w:spacing w:val="-3"/>
          <w:lang w:val="es-ES_tradnl"/>
        </w:rPr>
      </w:pPr>
    </w:p>
    <w:p w:rsidR="00FE217C" w:rsidRDefault="00FE217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pacing w:val="-3"/>
          <w:sz w:val="24"/>
          <w:szCs w:val="24"/>
          <w:lang w:val="es-ES_tradnl"/>
        </w:rPr>
      </w:pP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Esta Oferta y su aceptación por escrito constituirán un Contrato de obligatorio cumplimiento entre ambas partes. Entendemos que ustedes no están obligados a aceptar la Oferta más baja ni ninguna otra Oferta que pudieran recibir.</w:t>
      </w: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pacing w:val="-3"/>
          <w:sz w:val="24"/>
          <w:szCs w:val="24"/>
          <w:lang w:val="es-ES_tradnl"/>
        </w:rPr>
      </w:pP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eastAsia="en-GB"/>
        </w:rPr>
        <w:t xml:space="preserve">Confirmamos por la presente que esta Oferta cumple con el período de validez de la Oferta y con el suministro de Garantía de </w:t>
      </w:r>
      <w:r w:rsidRPr="0010266C">
        <w:rPr>
          <w:rFonts w:ascii="Times New Roman" w:eastAsia="Times New Roman" w:hAnsi="Times New Roman" w:cs="Times New Roman"/>
          <w:sz w:val="24"/>
          <w:szCs w:val="24"/>
          <w:lang w:val="es-ES_tradnl" w:eastAsia="en-GB"/>
        </w:rPr>
        <w:t>Mantenimiento</w:t>
      </w:r>
      <w:r w:rsidRPr="0010266C">
        <w:rPr>
          <w:rFonts w:ascii="Times New Roman" w:eastAsia="Times New Roman" w:hAnsi="Times New Roman" w:cs="Times New Roman"/>
          <w:spacing w:val="-3"/>
          <w:sz w:val="24"/>
          <w:szCs w:val="24"/>
          <w:lang w:val="es-ES_tradnl" w:eastAsia="en-GB"/>
        </w:rPr>
        <w:t xml:space="preserve"> de la Oferta exigidos en los documentos de licitación y especificados en los DDL</w:t>
      </w:r>
      <w:r w:rsidRPr="0010266C">
        <w:rPr>
          <w:rFonts w:ascii="Times New Roman" w:eastAsia="Times New Roman" w:hAnsi="Times New Roman" w:cs="Times New Roman"/>
          <w:i/>
          <w:spacing w:val="-3"/>
          <w:sz w:val="24"/>
          <w:szCs w:val="24"/>
          <w:lang w:val="es-ES_tradnl" w:eastAsia="en-GB"/>
        </w:rPr>
        <w:t>.</w:t>
      </w: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Arial" w:eastAsia="Times New Roman" w:hAnsi="Arial" w:cs="Arial"/>
          <w:spacing w:val="-3"/>
          <w:lang w:val="es-ES_tradnl"/>
        </w:rPr>
      </w:pP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z w:val="24"/>
          <w:szCs w:val="24"/>
          <w:lang w:val="es-MX" w:eastAsia="en-GB"/>
        </w:rPr>
      </w:pPr>
      <w:r w:rsidRPr="0010266C">
        <w:rPr>
          <w:rFonts w:ascii="Times New Roman" w:eastAsia="Times New Roman" w:hAnsi="Times New Roman" w:cs="Times New Roman"/>
          <w:sz w:val="24"/>
          <w:szCs w:val="24"/>
          <w:lang w:val="es-MX" w:eastAsia="en-GB"/>
        </w:rPr>
        <w:t>No presentamos ningún conflicto de interés de conformidad con la Sub cláusula 4.1 de las IAO.</w:t>
      </w: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Arial" w:eastAsia="Times New Roman" w:hAnsi="Arial" w:cs="Arial"/>
          <w:lang w:val="es-MX" w:eastAsia="en-GB"/>
        </w:rPr>
      </w:pP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Times New Roman" w:eastAsia="Times New Roman" w:hAnsi="Times New Roman" w:cs="Times New Roman"/>
          <w:sz w:val="24"/>
          <w:szCs w:val="24"/>
          <w:lang w:val="es-MX" w:eastAsia="en-GB"/>
        </w:rPr>
      </w:pPr>
      <w:r w:rsidRPr="0010266C">
        <w:rPr>
          <w:rFonts w:ascii="Times New Roman" w:eastAsia="Times New Roman" w:hAnsi="Times New Roman" w:cs="Times New Roman"/>
          <w:sz w:val="24"/>
          <w:szCs w:val="24"/>
          <w:lang w:val="es-MX" w:eastAsia="en-GB"/>
        </w:rPr>
        <w:t xml:space="preserve">Nuestra empresa, su matriz, sus afiliados o subsidiarias, incluyendo todos </w:t>
      </w:r>
      <w:r w:rsidR="0071795A" w:rsidRPr="0010266C">
        <w:rPr>
          <w:rFonts w:ascii="Times New Roman" w:eastAsia="Times New Roman" w:hAnsi="Times New Roman" w:cs="Times New Roman"/>
          <w:sz w:val="24"/>
          <w:szCs w:val="24"/>
          <w:lang w:val="es-MX" w:eastAsia="en-GB"/>
        </w:rPr>
        <w:t>los subcontratistas</w:t>
      </w:r>
      <w:r w:rsidRPr="0010266C">
        <w:rPr>
          <w:rFonts w:ascii="Times New Roman" w:eastAsia="Times New Roman" w:hAnsi="Times New Roman" w:cs="Times New Roman"/>
          <w:sz w:val="24"/>
          <w:szCs w:val="24"/>
          <w:lang w:val="es-MX" w:eastAsia="en-GB"/>
        </w:rPr>
        <w:t xml:space="preserve"> o proveedores para cualquier parte del contrato, somos elegibles bajo las leyes hondureñas, de conformidad con la Sub cláusula 4.1 de las IAO.</w:t>
      </w:r>
    </w:p>
    <w:p w:rsidR="0010266C" w:rsidRPr="0010266C" w:rsidRDefault="0010266C" w:rsidP="0010266C">
      <w:pPr>
        <w:tabs>
          <w:tab w:val="left" w:pos="0"/>
          <w:tab w:val="left" w:pos="2184"/>
          <w:tab w:val="left" w:pos="2856"/>
          <w:tab w:val="left" w:pos="3238"/>
          <w:tab w:val="left" w:pos="3600"/>
        </w:tabs>
        <w:suppressAutoHyphens/>
        <w:spacing w:after="0" w:line="240" w:lineRule="auto"/>
        <w:jc w:val="both"/>
        <w:rPr>
          <w:rFonts w:ascii="Arial" w:eastAsia="Times New Roman" w:hAnsi="Arial" w:cs="Arial"/>
          <w:lang w:val="es-MX" w:eastAsia="en-GB"/>
        </w:rPr>
      </w:pPr>
    </w:p>
    <w:p w:rsidR="0010266C" w:rsidRPr="0010266C" w:rsidRDefault="0010266C" w:rsidP="0010266C">
      <w:pPr>
        <w:spacing w:after="0" w:line="240" w:lineRule="auto"/>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De haber comisiones o gratificaciones, pagadas o a ser pagadas por nosotros a agentes en relación con esta Oferta y la ejecución del Contrato si nos es adjudicado, las mismas están indicadas a continuación:</w:t>
      </w:r>
    </w:p>
    <w:p w:rsidR="0010266C" w:rsidRPr="0010266C" w:rsidRDefault="0010266C" w:rsidP="0010266C">
      <w:pPr>
        <w:spacing w:after="0" w:line="240" w:lineRule="auto"/>
        <w:rPr>
          <w:rFonts w:ascii="Arial" w:eastAsia="Times New Roman" w:hAnsi="Arial" w:cs="Arial"/>
          <w:spacing w:val="-3"/>
          <w:lang w:val="es-ES_tradnl"/>
        </w:rPr>
      </w:pPr>
    </w:p>
    <w:tbl>
      <w:tblPr>
        <w:tblW w:w="0" w:type="auto"/>
        <w:tblInd w:w="570" w:type="dxa"/>
        <w:tblLook w:val="0000" w:firstRow="0" w:lastRow="0" w:firstColumn="0" w:lastColumn="0" w:noHBand="0" w:noVBand="0"/>
      </w:tblPr>
      <w:tblGrid>
        <w:gridCol w:w="3253"/>
        <w:gridCol w:w="2718"/>
        <w:gridCol w:w="2819"/>
      </w:tblGrid>
      <w:tr w:rsidR="0010266C" w:rsidRPr="0010266C" w:rsidTr="00C53EFC">
        <w:trPr>
          <w:trHeight w:val="398"/>
        </w:trPr>
        <w:tc>
          <w:tcPr>
            <w:tcW w:w="2737"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Nombre y dirección del Agente</w:t>
            </w:r>
          </w:p>
        </w:tc>
        <w:tc>
          <w:tcPr>
            <w:tcW w:w="2737"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Monto y Moneda</w:t>
            </w:r>
          </w:p>
        </w:tc>
        <w:tc>
          <w:tcPr>
            <w:tcW w:w="2737" w:type="dxa"/>
          </w:tcPr>
          <w:p w:rsidR="0010266C" w:rsidRPr="0010266C" w:rsidRDefault="0010266C" w:rsidP="0010266C">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Propósito de la Comisión o Gratificación</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tc>
      </w:tr>
      <w:tr w:rsidR="0010266C" w:rsidRPr="0010266C" w:rsidTr="00C53EFC">
        <w:trPr>
          <w:trHeight w:val="420"/>
        </w:trPr>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___________________</w:t>
            </w:r>
          </w:p>
        </w:tc>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w:t>
            </w:r>
          </w:p>
        </w:tc>
        <w:tc>
          <w:tcPr>
            <w:tcW w:w="2737" w:type="dxa"/>
          </w:tcPr>
          <w:p w:rsidR="0010266C" w:rsidRPr="0010266C" w:rsidRDefault="0054038B" w:rsidP="0010266C">
            <w:pPr>
              <w:spacing w:after="0" w:line="240" w:lineRule="auto"/>
              <w:rPr>
                <w:rFonts w:ascii="Arial" w:eastAsia="Times New Roman" w:hAnsi="Arial" w:cs="Arial"/>
                <w:sz w:val="26"/>
                <w:szCs w:val="26"/>
                <w:lang w:val="es-ES_tradnl"/>
              </w:rPr>
            </w:pPr>
            <w:r>
              <w:rPr>
                <w:rFonts w:ascii="Arial" w:eastAsia="Times New Roman" w:hAnsi="Arial" w:cs="Arial"/>
                <w:sz w:val="26"/>
                <w:szCs w:val="26"/>
                <w:lang w:val="es-ES_tradnl"/>
              </w:rPr>
              <w:t>_________________</w:t>
            </w:r>
          </w:p>
        </w:tc>
      </w:tr>
      <w:tr w:rsidR="0010266C" w:rsidRPr="0010266C" w:rsidTr="00C53EFC">
        <w:trPr>
          <w:trHeight w:val="420"/>
        </w:trPr>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___________________</w:t>
            </w:r>
          </w:p>
        </w:tc>
        <w:tc>
          <w:tcPr>
            <w:tcW w:w="2737" w:type="dxa"/>
          </w:tcPr>
          <w:p w:rsidR="0010266C" w:rsidRPr="0010266C" w:rsidRDefault="0054038B" w:rsidP="0010266C">
            <w:pPr>
              <w:spacing w:after="0" w:line="240" w:lineRule="auto"/>
              <w:rPr>
                <w:rFonts w:ascii="Arial" w:eastAsia="Times New Roman" w:hAnsi="Arial" w:cs="Arial"/>
                <w:sz w:val="26"/>
                <w:szCs w:val="26"/>
                <w:lang w:val="es-ES_tradnl"/>
              </w:rPr>
            </w:pPr>
            <w:r>
              <w:rPr>
                <w:rFonts w:ascii="Arial" w:eastAsia="Times New Roman" w:hAnsi="Arial" w:cs="Arial"/>
                <w:sz w:val="26"/>
                <w:szCs w:val="26"/>
                <w:lang w:val="es-ES_tradnl"/>
              </w:rPr>
              <w:t>_________________</w:t>
            </w:r>
          </w:p>
        </w:tc>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__________________</w:t>
            </w:r>
          </w:p>
        </w:tc>
      </w:tr>
      <w:tr w:rsidR="0010266C" w:rsidRPr="0010266C" w:rsidTr="00C53EFC">
        <w:trPr>
          <w:trHeight w:val="420"/>
        </w:trPr>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_____________________</w:t>
            </w:r>
          </w:p>
        </w:tc>
        <w:tc>
          <w:tcPr>
            <w:tcW w:w="2737" w:type="dxa"/>
          </w:tcPr>
          <w:p w:rsidR="0010266C" w:rsidRPr="0010266C" w:rsidRDefault="0054038B" w:rsidP="0010266C">
            <w:pPr>
              <w:spacing w:after="0" w:line="240" w:lineRule="auto"/>
              <w:rPr>
                <w:rFonts w:ascii="Arial" w:eastAsia="Times New Roman" w:hAnsi="Arial" w:cs="Arial"/>
                <w:sz w:val="26"/>
                <w:szCs w:val="26"/>
                <w:lang w:val="es-ES_tradnl"/>
              </w:rPr>
            </w:pPr>
            <w:r>
              <w:rPr>
                <w:rFonts w:ascii="Arial" w:eastAsia="Times New Roman" w:hAnsi="Arial" w:cs="Arial"/>
                <w:sz w:val="26"/>
                <w:szCs w:val="26"/>
                <w:lang w:val="es-ES_tradnl"/>
              </w:rPr>
              <w:t>_________________</w:t>
            </w:r>
          </w:p>
        </w:tc>
        <w:tc>
          <w:tcPr>
            <w:tcW w:w="2737" w:type="dxa"/>
          </w:tcPr>
          <w:p w:rsidR="0010266C" w:rsidRPr="0010266C" w:rsidRDefault="0010266C" w:rsidP="0010266C">
            <w:pPr>
              <w:spacing w:after="0" w:line="240" w:lineRule="auto"/>
              <w:rPr>
                <w:rFonts w:ascii="Arial" w:eastAsia="Times New Roman" w:hAnsi="Arial" w:cs="Arial"/>
                <w:sz w:val="26"/>
                <w:szCs w:val="26"/>
                <w:lang w:val="es-ES_tradnl"/>
              </w:rPr>
            </w:pPr>
            <w:r w:rsidRPr="0010266C">
              <w:rPr>
                <w:rFonts w:ascii="Arial" w:eastAsia="Times New Roman" w:hAnsi="Arial" w:cs="Arial"/>
                <w:sz w:val="26"/>
                <w:szCs w:val="26"/>
                <w:lang w:val="es-ES_tradnl"/>
              </w:rPr>
              <w:t>__________________</w:t>
            </w:r>
          </w:p>
        </w:tc>
      </w:tr>
      <w:tr w:rsidR="0010266C" w:rsidRPr="0010266C" w:rsidTr="00C53EFC">
        <w:trPr>
          <w:cantSplit/>
          <w:trHeight w:val="420"/>
        </w:trPr>
        <w:tc>
          <w:tcPr>
            <w:tcW w:w="8211" w:type="dxa"/>
            <w:gridSpan w:val="3"/>
          </w:tcPr>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(Si no hay comisiones o gratificaciones indicar “ninguna”)</w:t>
            </w:r>
          </w:p>
        </w:tc>
      </w:tr>
    </w:tbl>
    <w:p w:rsidR="0010266C" w:rsidRPr="0010266C" w:rsidRDefault="0010266C" w:rsidP="0010266C">
      <w:pPr>
        <w:spacing w:after="0" w:line="240" w:lineRule="auto"/>
        <w:rPr>
          <w:rFonts w:ascii="Arial" w:eastAsia="Times New Roman" w:hAnsi="Arial" w:cs="Arial"/>
          <w:sz w:val="26"/>
          <w:szCs w:val="26"/>
          <w:lang w:val="es-ES_tradnl"/>
        </w:rPr>
      </w:pPr>
    </w:p>
    <w:p w:rsidR="0010266C" w:rsidRPr="0054038B" w:rsidRDefault="0010266C"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Firma Autorizada: ____________________________________________________________</w:t>
      </w:r>
    </w:p>
    <w:p w:rsidR="0010266C" w:rsidRPr="0054038B" w:rsidRDefault="0010266C" w:rsidP="0010266C">
      <w:pPr>
        <w:spacing w:after="0" w:line="240" w:lineRule="auto"/>
        <w:rPr>
          <w:rFonts w:ascii="Times New Roman" w:eastAsia="Times New Roman" w:hAnsi="Times New Roman" w:cs="Times New Roman"/>
          <w:lang w:val="es-ES_tradnl"/>
        </w:rPr>
      </w:pPr>
    </w:p>
    <w:p w:rsidR="0010266C" w:rsidRPr="0054038B" w:rsidRDefault="0010266C"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Nombre y Cargo del Firmante:   _________________________________________________</w:t>
      </w:r>
    </w:p>
    <w:p w:rsidR="0010266C" w:rsidRPr="0054038B" w:rsidRDefault="0010266C" w:rsidP="0010266C">
      <w:pPr>
        <w:spacing w:after="0" w:line="240" w:lineRule="auto"/>
        <w:rPr>
          <w:rFonts w:ascii="Times New Roman" w:eastAsia="Times New Roman" w:hAnsi="Times New Roman" w:cs="Times New Roman"/>
          <w:lang w:val="es-ES_tradnl"/>
        </w:rPr>
      </w:pPr>
    </w:p>
    <w:p w:rsidR="0010266C" w:rsidRPr="0054038B" w:rsidRDefault="0010266C"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Nombre del Oferente: _________________________________________________________</w:t>
      </w:r>
    </w:p>
    <w:p w:rsidR="0010266C" w:rsidRPr="0054038B" w:rsidRDefault="0010266C" w:rsidP="0010266C">
      <w:pPr>
        <w:spacing w:after="0" w:line="240" w:lineRule="auto"/>
        <w:rPr>
          <w:rFonts w:ascii="Times New Roman" w:eastAsia="Times New Roman" w:hAnsi="Times New Roman" w:cs="Times New Roman"/>
          <w:lang w:val="es-ES_tradnl"/>
        </w:rPr>
      </w:pPr>
    </w:p>
    <w:p w:rsidR="0054038B" w:rsidRPr="0054038B" w:rsidRDefault="0010266C"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Dirección</w:t>
      </w:r>
      <w:r w:rsidR="0054038B" w:rsidRPr="0054038B">
        <w:rPr>
          <w:rFonts w:ascii="Times New Roman" w:eastAsia="Times New Roman" w:hAnsi="Times New Roman" w:cs="Times New Roman"/>
          <w:lang w:val="es-ES_tradnl"/>
        </w:rPr>
        <w:t>: _</w:t>
      </w:r>
      <w:r w:rsidRPr="0054038B">
        <w:rPr>
          <w:rFonts w:ascii="Times New Roman" w:eastAsia="Times New Roman" w:hAnsi="Times New Roman" w:cs="Times New Roman"/>
          <w:lang w:val="es-ES_tradnl"/>
        </w:rPr>
        <w:t>___________________</w:t>
      </w:r>
      <w:r w:rsidR="0054038B" w:rsidRPr="0054038B">
        <w:rPr>
          <w:rFonts w:ascii="Times New Roman" w:eastAsia="Times New Roman" w:hAnsi="Times New Roman" w:cs="Times New Roman"/>
          <w:lang w:val="es-ES_tradnl"/>
        </w:rPr>
        <w:t>_____________________</w:t>
      </w:r>
      <w:r w:rsidR="0054038B">
        <w:rPr>
          <w:rFonts w:ascii="Times New Roman" w:eastAsia="Times New Roman" w:hAnsi="Times New Roman" w:cs="Times New Roman"/>
          <w:lang w:val="es-ES_tradnl"/>
        </w:rPr>
        <w:t>________________</w:t>
      </w:r>
      <w:r w:rsidR="0054038B" w:rsidRPr="0054038B">
        <w:rPr>
          <w:rFonts w:ascii="Times New Roman" w:eastAsia="Times New Roman" w:hAnsi="Times New Roman" w:cs="Times New Roman"/>
          <w:lang w:val="es-ES_tradnl"/>
        </w:rPr>
        <w:t>__________</w:t>
      </w:r>
    </w:p>
    <w:p w:rsidR="0054038B" w:rsidRPr="0054038B" w:rsidRDefault="0054038B" w:rsidP="0010266C">
      <w:pPr>
        <w:spacing w:after="0" w:line="240" w:lineRule="auto"/>
        <w:rPr>
          <w:rFonts w:ascii="Times New Roman" w:eastAsia="Times New Roman" w:hAnsi="Times New Roman" w:cs="Times New Roman"/>
          <w:lang w:val="es-ES_tradnl"/>
        </w:rPr>
      </w:pPr>
    </w:p>
    <w:p w:rsidR="0054038B" w:rsidRPr="0054038B" w:rsidRDefault="0054038B"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Teléfono:</w:t>
      </w:r>
      <w:r>
        <w:rPr>
          <w:rFonts w:ascii="Times New Roman" w:eastAsia="Times New Roman" w:hAnsi="Times New Roman" w:cs="Times New Roman"/>
          <w:lang w:val="es-ES_tradnl"/>
        </w:rPr>
        <w:t xml:space="preserve"> ____________________________________________________________________</w:t>
      </w:r>
    </w:p>
    <w:p w:rsidR="0054038B" w:rsidRPr="0054038B" w:rsidRDefault="0054038B" w:rsidP="0010266C">
      <w:pPr>
        <w:spacing w:after="0" w:line="240" w:lineRule="auto"/>
        <w:rPr>
          <w:rFonts w:ascii="Times New Roman" w:eastAsia="Times New Roman" w:hAnsi="Times New Roman" w:cs="Times New Roman"/>
          <w:lang w:val="es-ES_tradnl"/>
        </w:rPr>
      </w:pPr>
    </w:p>
    <w:p w:rsidR="0054038B" w:rsidRPr="0054038B" w:rsidRDefault="0054038B" w:rsidP="0010266C">
      <w:pPr>
        <w:spacing w:after="0" w:line="240" w:lineRule="auto"/>
        <w:rPr>
          <w:rFonts w:ascii="Times New Roman" w:eastAsia="Times New Roman" w:hAnsi="Times New Roman" w:cs="Times New Roman"/>
          <w:lang w:val="es-ES_tradnl"/>
        </w:rPr>
      </w:pPr>
      <w:r w:rsidRPr="0054038B">
        <w:rPr>
          <w:rFonts w:ascii="Times New Roman" w:eastAsia="Times New Roman" w:hAnsi="Times New Roman" w:cs="Times New Roman"/>
          <w:lang w:val="es-ES_tradnl"/>
        </w:rPr>
        <w:t xml:space="preserve">Correo Electrónico: </w:t>
      </w:r>
      <w:r>
        <w:rPr>
          <w:rFonts w:ascii="Times New Roman" w:eastAsia="Times New Roman" w:hAnsi="Times New Roman" w:cs="Times New Roman"/>
          <w:lang w:val="es-ES_tradnl"/>
        </w:rPr>
        <w:t>____________________________________________________________</w:t>
      </w:r>
    </w:p>
    <w:p w:rsidR="0010266C" w:rsidRPr="0010266C" w:rsidRDefault="0010266C" w:rsidP="0010266C">
      <w:pPr>
        <w:keepNext/>
        <w:suppressAutoHyphens/>
        <w:spacing w:before="120" w:after="200" w:line="240" w:lineRule="auto"/>
        <w:jc w:val="center"/>
        <w:outlineLvl w:val="1"/>
        <w:rPr>
          <w:rFonts w:ascii="Arial" w:eastAsia="Times New Roman" w:hAnsi="Arial" w:cs="Arial"/>
          <w:b/>
          <w:sz w:val="26"/>
          <w:szCs w:val="26"/>
          <w:lang w:val="es-ES_tradnl"/>
        </w:rPr>
      </w:pPr>
      <w:bookmarkStart w:id="41" w:name="_Toc112839688"/>
      <w:r w:rsidRPr="0010266C">
        <w:rPr>
          <w:rFonts w:ascii="Arial" w:eastAsia="Times New Roman" w:hAnsi="Arial" w:cs="Arial"/>
          <w:b/>
          <w:sz w:val="26"/>
          <w:szCs w:val="26"/>
          <w:lang w:val="es-ES_tradnl"/>
        </w:rPr>
        <w:br w:type="page"/>
      </w:r>
      <w:bookmarkStart w:id="42" w:name="_Toc180563862"/>
      <w:bookmarkStart w:id="43" w:name="_Toc180565974"/>
      <w:bookmarkStart w:id="44" w:name="_Toc112839692"/>
      <w:bookmarkEnd w:id="41"/>
    </w:p>
    <w:p w:rsidR="0010266C" w:rsidRDefault="0010266C" w:rsidP="0010266C">
      <w:pPr>
        <w:keepNext/>
        <w:suppressAutoHyphens/>
        <w:spacing w:before="120" w:after="200" w:line="240" w:lineRule="auto"/>
        <w:jc w:val="center"/>
        <w:outlineLvl w:val="1"/>
        <w:rPr>
          <w:rFonts w:ascii="Arial" w:eastAsia="Times New Roman" w:hAnsi="Arial" w:cs="Arial"/>
          <w:b/>
          <w:sz w:val="26"/>
          <w:szCs w:val="26"/>
          <w:lang w:val="es-ES_tradnl"/>
        </w:rPr>
      </w:pPr>
    </w:p>
    <w:p w:rsidR="00FE217C" w:rsidRPr="0010266C" w:rsidRDefault="00FE217C" w:rsidP="0010266C">
      <w:pPr>
        <w:keepNext/>
        <w:suppressAutoHyphens/>
        <w:spacing w:before="120" w:after="200" w:line="240" w:lineRule="auto"/>
        <w:jc w:val="center"/>
        <w:outlineLvl w:val="1"/>
        <w:rPr>
          <w:rFonts w:ascii="Arial" w:eastAsia="Times New Roman" w:hAnsi="Arial" w:cs="Arial"/>
          <w:b/>
          <w:sz w:val="26"/>
          <w:szCs w:val="26"/>
          <w:lang w:val="es-ES_tradnl"/>
        </w:rPr>
      </w:pPr>
    </w:p>
    <w:p w:rsid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r w:rsidRPr="0010266C">
        <w:rPr>
          <w:rFonts w:ascii="Times New Roman" w:eastAsia="Times New Roman" w:hAnsi="Times New Roman" w:cs="Times New Roman"/>
          <w:b/>
          <w:sz w:val="26"/>
          <w:szCs w:val="26"/>
          <w:lang w:val="es-ES_tradnl"/>
        </w:rPr>
        <w:t>2. Información sobre la Calificación</w:t>
      </w:r>
      <w:bookmarkEnd w:id="42"/>
      <w:bookmarkEnd w:id="43"/>
    </w:p>
    <w:p w:rsidR="00ED2A1B" w:rsidRPr="00ED2A1B" w:rsidRDefault="00ED2A1B" w:rsidP="00ED2A1B">
      <w:pPr>
        <w:keepNext/>
        <w:suppressAutoHyphens/>
        <w:spacing w:before="120" w:after="200" w:line="240" w:lineRule="auto"/>
        <w:jc w:val="both"/>
        <w:outlineLvl w:val="1"/>
        <w:rPr>
          <w:rFonts w:ascii="Times New Roman" w:eastAsia="Times New Roman" w:hAnsi="Times New Roman" w:cs="Times New Roman"/>
          <w:i/>
          <w:sz w:val="26"/>
          <w:szCs w:val="26"/>
          <w:lang w:val="es-HN"/>
        </w:rPr>
      </w:pPr>
      <w:permStart w:id="1990528857" w:edGrp="everyone"/>
      <w:r w:rsidRPr="00ED2A1B">
        <w:rPr>
          <w:rFonts w:ascii="Times New Roman" w:eastAsia="Times New Roman" w:hAnsi="Times New Roman" w:cs="Times New Roman"/>
          <w:b/>
          <w:i/>
          <w:sz w:val="26"/>
          <w:szCs w:val="26"/>
          <w:lang w:val="es-HN"/>
        </w:rPr>
        <w:t>[</w:t>
      </w:r>
      <w:r w:rsidRPr="00ED2A1B">
        <w:rPr>
          <w:rFonts w:ascii="Times New Roman" w:eastAsia="Times New Roman" w:hAnsi="Times New Roman" w:cs="Times New Roman"/>
          <w:i/>
          <w:sz w:val="26"/>
          <w:szCs w:val="26"/>
          <w:lang w:val="es-HN"/>
        </w:rPr>
        <w:t>La información que proporcionen los Oferentes en las siguientes páginas se utilizará para confirmar en sus Ofertas que la información presentada originalmente para precalificar permanece correcta a la fecha de presentación de las Ofertas o, de no ser así, incluir con su Oferta cualquier información que actualice su información original de precalificación, como se indica en la Cláusula 5 de las IAO. Adjunte páginas adicionales si es necesario. Si se adjuntan documentos escritos en un idioma diferente al español, estos deberán ser traducidos al español. La traducción deberá ser oficial. Si la información presentada originalmente para precalificar ha sufrido cambio a la fecha de presentación de las Ofertas, se deberán detallar los cambios y adjuntar la información modificada.]</w:t>
      </w:r>
    </w:p>
    <w:permEnd w:id="1990528857"/>
    <w:p w:rsidR="00ED2A1B" w:rsidRPr="00ED2A1B" w:rsidRDefault="00ED2A1B" w:rsidP="00ED2A1B">
      <w:pPr>
        <w:keepNext/>
        <w:suppressAutoHyphens/>
        <w:spacing w:before="120" w:after="200" w:line="240" w:lineRule="auto"/>
        <w:jc w:val="both"/>
        <w:outlineLvl w:val="1"/>
        <w:rPr>
          <w:rFonts w:ascii="Times New Roman" w:eastAsia="Times New Roman" w:hAnsi="Times New Roman" w:cs="Times New Roman"/>
          <w:sz w:val="26"/>
          <w:szCs w:val="26"/>
          <w:lang w:val="es-ES_tradnl"/>
        </w:rPr>
      </w:pPr>
    </w:p>
    <w:p w:rsidR="0010266C" w:rsidRPr="00ED2A1B" w:rsidRDefault="0010266C" w:rsidP="00ED2A1B">
      <w:pPr>
        <w:spacing w:after="0" w:line="240" w:lineRule="auto"/>
        <w:jc w:val="both"/>
        <w:rPr>
          <w:rFonts w:ascii="Arial" w:eastAsia="Times New Roman" w:hAnsi="Arial" w:cs="Arial"/>
          <w:i/>
          <w:iCs/>
          <w:lang w:val="es-ES_tradnl"/>
        </w:rPr>
      </w:pPr>
      <w:r w:rsidRPr="00ED2A1B">
        <w:rPr>
          <w:rFonts w:ascii="Times New Roman" w:eastAsia="Times New Roman" w:hAnsi="Times New Roman" w:cs="Times New Roman"/>
          <w:i/>
          <w:iCs/>
          <w:sz w:val="24"/>
          <w:szCs w:val="24"/>
          <w:lang w:val="es-ES_tradnl"/>
        </w:rPr>
        <w:t xml:space="preserve"> </w:t>
      </w:r>
    </w:p>
    <w:p w:rsidR="0010266C" w:rsidRPr="00ED2A1B" w:rsidRDefault="0010266C" w:rsidP="00ED2A1B">
      <w:pPr>
        <w:spacing w:after="0" w:line="240" w:lineRule="auto"/>
        <w:jc w:val="both"/>
        <w:rPr>
          <w:rFonts w:ascii="Times New Roman" w:eastAsia="Times New Roman" w:hAnsi="Times New Roman" w:cs="Times New Roman"/>
          <w:i/>
          <w:iCs/>
          <w:sz w:val="24"/>
          <w:szCs w:val="24"/>
          <w:lang w:val="es-ES_tradnl"/>
        </w:rPr>
      </w:pPr>
      <w:r w:rsidRPr="00ED2A1B">
        <w:rPr>
          <w:rFonts w:ascii="Times New Roman" w:eastAsia="Times New Roman" w:hAnsi="Times New Roman" w:cs="Times New Roman"/>
          <w:i/>
          <w:iCs/>
          <w:sz w:val="24"/>
          <w:szCs w:val="24"/>
          <w:lang w:val="es-ES_tradnl"/>
        </w:rPr>
        <w:t>[El Oferente deberá completar y presentar este formulario junto con su Oferta.]</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jc w:val="right"/>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i/>
          <w:iCs/>
          <w:sz w:val="24"/>
          <w:szCs w:val="24"/>
          <w:lang w:val="es-ES_tradnl"/>
        </w:rPr>
        <w:t>[fecha]</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iCs/>
          <w:sz w:val="24"/>
          <w:szCs w:val="24"/>
          <w:lang w:val="es-ES_tradnl"/>
        </w:rPr>
        <w:t>Número de Identificación y Título del Contrato:</w:t>
      </w:r>
      <w:r w:rsidRPr="0010266C">
        <w:rPr>
          <w:rFonts w:ascii="Times New Roman" w:eastAsia="Times New Roman" w:hAnsi="Times New Roman" w:cs="Times New Roman"/>
          <w:i/>
          <w:iCs/>
          <w:sz w:val="24"/>
          <w:szCs w:val="24"/>
          <w:lang w:val="es-ES_tradnl"/>
        </w:rPr>
        <w:t xml:space="preserve"> [indique el número de identificación  y título del Contrato]</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iCs/>
          <w:sz w:val="24"/>
          <w:szCs w:val="24"/>
          <w:lang w:val="es-ES_tradnl"/>
        </w:rPr>
        <w:t>A:</w:t>
      </w:r>
      <w:r w:rsidRPr="0010266C">
        <w:rPr>
          <w:rFonts w:ascii="Times New Roman" w:eastAsia="Times New Roman" w:hAnsi="Times New Roman" w:cs="Times New Roman"/>
          <w:i/>
          <w:iCs/>
          <w:sz w:val="24"/>
          <w:szCs w:val="24"/>
          <w:lang w:val="es-ES_tradnl"/>
        </w:rPr>
        <w:t xml:space="preserve"> [nombre y dirección del Contratante]</w:t>
      </w:r>
    </w:p>
    <w:p w:rsidR="0010266C" w:rsidRPr="0010266C" w:rsidRDefault="0010266C" w:rsidP="0010266C">
      <w:pPr>
        <w:spacing w:after="0" w:line="240" w:lineRule="auto"/>
        <w:jc w:val="both"/>
        <w:rPr>
          <w:rFonts w:ascii="Arial" w:eastAsia="Times New Roman" w:hAnsi="Arial" w:cs="Arial"/>
          <w:iCs/>
          <w:lang w:val="es-ES_tradnl"/>
        </w:rPr>
      </w:pPr>
    </w:p>
    <w:p w:rsidR="0010266C" w:rsidRPr="0010266C" w:rsidRDefault="0010266C" w:rsidP="0010266C">
      <w:pPr>
        <w:spacing w:after="0" w:line="240" w:lineRule="auto"/>
        <w:jc w:val="both"/>
        <w:rPr>
          <w:rFonts w:ascii="Times New Roman" w:eastAsia="Times New Roman" w:hAnsi="Times New Roman" w:cs="Times New Roman"/>
          <w:iCs/>
          <w:sz w:val="24"/>
          <w:szCs w:val="24"/>
          <w:lang w:val="es-ES_tradnl"/>
        </w:rPr>
      </w:pPr>
      <w:r w:rsidRPr="0010266C">
        <w:rPr>
          <w:rFonts w:ascii="Times New Roman" w:eastAsia="Times New Roman" w:hAnsi="Times New Roman" w:cs="Times New Roman"/>
          <w:iCs/>
          <w:sz w:val="24"/>
          <w:szCs w:val="24"/>
          <w:lang w:val="es-ES_tradnl"/>
        </w:rPr>
        <w:t>Respecto a la licitación arriba identificada, confirmamos por la presente que la información que presentamos originalmente para precalificar:</w:t>
      </w:r>
    </w:p>
    <w:p w:rsidR="0010266C" w:rsidRPr="0010266C" w:rsidRDefault="0010266C" w:rsidP="0010266C">
      <w:pPr>
        <w:spacing w:after="0" w:line="240" w:lineRule="auto"/>
        <w:jc w:val="both"/>
        <w:rPr>
          <w:rFonts w:ascii="Arial" w:eastAsia="Times New Roman" w:hAnsi="Arial" w:cs="Arial"/>
          <w:iCs/>
          <w:lang w:val="es-ES_tradnl"/>
        </w:rPr>
      </w:pPr>
    </w:p>
    <w:p w:rsidR="0010266C" w:rsidRPr="0010266C" w:rsidRDefault="0010266C" w:rsidP="0010266C">
      <w:pPr>
        <w:spacing w:after="0" w:line="240" w:lineRule="auto"/>
        <w:jc w:val="both"/>
        <w:rPr>
          <w:rFonts w:ascii="Times New Roman" w:eastAsia="Times New Roman" w:hAnsi="Times New Roman" w:cs="Times New Roman"/>
          <w:i/>
          <w:iCs/>
          <w:sz w:val="24"/>
          <w:szCs w:val="24"/>
          <w:lang w:val="es-ES_tradnl"/>
        </w:rPr>
      </w:pPr>
      <w:r w:rsidRPr="0010266C">
        <w:rPr>
          <w:rFonts w:ascii="Times New Roman" w:eastAsia="Times New Roman" w:hAnsi="Times New Roman" w:cs="Times New Roman"/>
          <w:i/>
          <w:iCs/>
          <w:sz w:val="24"/>
          <w:szCs w:val="24"/>
          <w:lang w:val="es-ES_tradnl"/>
        </w:rPr>
        <w:t xml:space="preserve"> [Indique: “Permanece correcta e inalterada a la fecha de presentación de esta </w:t>
      </w:r>
      <w:r w:rsidR="0071795A" w:rsidRPr="0010266C">
        <w:rPr>
          <w:rFonts w:ascii="Times New Roman" w:eastAsia="Times New Roman" w:hAnsi="Times New Roman" w:cs="Times New Roman"/>
          <w:i/>
          <w:iCs/>
          <w:sz w:val="24"/>
          <w:szCs w:val="24"/>
          <w:lang w:val="es-ES_tradnl"/>
        </w:rPr>
        <w:t>Oferta “o</w:t>
      </w:r>
      <w:r w:rsidRPr="0010266C">
        <w:rPr>
          <w:rFonts w:ascii="Times New Roman" w:eastAsia="Times New Roman" w:hAnsi="Times New Roman" w:cs="Times New Roman"/>
          <w:i/>
          <w:iCs/>
          <w:sz w:val="24"/>
          <w:szCs w:val="24"/>
          <w:lang w:val="es-ES_tradnl"/>
        </w:rPr>
        <w:t xml:space="preserve">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rsidR="0010266C" w:rsidRPr="0010266C" w:rsidRDefault="0010266C" w:rsidP="0010266C">
      <w:pPr>
        <w:spacing w:after="0" w:line="240" w:lineRule="auto"/>
        <w:jc w:val="both"/>
        <w:rPr>
          <w:rFonts w:ascii="Arial" w:eastAsia="Times New Roman" w:hAnsi="Arial" w:cs="Arial"/>
          <w:i/>
          <w:iCs/>
          <w:lang w:val="es-ES_tradnl"/>
        </w:rPr>
      </w:pPr>
    </w:p>
    <w:p w:rsidR="0010266C" w:rsidRPr="0010266C" w:rsidRDefault="0010266C" w:rsidP="0010266C">
      <w:pPr>
        <w:spacing w:after="0" w:line="240" w:lineRule="auto"/>
        <w:rPr>
          <w:rFonts w:ascii="Arial" w:eastAsia="Times New Roman" w:hAnsi="Arial" w:cs="Arial"/>
          <w:lang w:val="es-ES_tradnl"/>
        </w:rPr>
      </w:pPr>
    </w:p>
    <w:p w:rsidR="0010266C" w:rsidRPr="0010266C" w:rsidRDefault="0010266C" w:rsidP="0010266C">
      <w:pPr>
        <w:spacing w:after="0" w:line="240" w:lineRule="auto"/>
        <w:rPr>
          <w:rFonts w:ascii="Arial" w:eastAsia="Times New Roman" w:hAnsi="Arial" w:cs="Arial"/>
          <w:lang w:val="es-ES_tradnl"/>
        </w:rPr>
      </w:pPr>
    </w:p>
    <w:p w:rsidR="0010266C" w:rsidRPr="0010266C" w:rsidRDefault="0010266C" w:rsidP="0010266C">
      <w:pPr>
        <w:spacing w:after="0" w:line="240" w:lineRule="auto"/>
        <w:rPr>
          <w:rFonts w:ascii="Times New Roman" w:eastAsia="Times New Roman" w:hAnsi="Times New Roman" w:cs="Times New Roman"/>
          <w:lang w:val="es-ES_tradnl"/>
        </w:rPr>
      </w:pPr>
      <w:r w:rsidRPr="0010266C">
        <w:rPr>
          <w:rFonts w:ascii="Times New Roman" w:eastAsia="Times New Roman" w:hAnsi="Times New Roman" w:cs="Times New Roman"/>
          <w:lang w:val="es-ES_tradnl"/>
        </w:rPr>
        <w:t>Firma Autorizada: ____________________________________________________________</w:t>
      </w:r>
    </w:p>
    <w:p w:rsidR="0010266C" w:rsidRPr="0010266C" w:rsidRDefault="0010266C" w:rsidP="0010266C">
      <w:pPr>
        <w:spacing w:after="0" w:line="240" w:lineRule="auto"/>
        <w:rPr>
          <w:rFonts w:ascii="Times New Roman" w:eastAsia="Times New Roman" w:hAnsi="Times New Roman" w:cs="Times New Roman"/>
          <w:lang w:val="es-ES_tradnl"/>
        </w:rPr>
      </w:pPr>
    </w:p>
    <w:p w:rsidR="0010266C" w:rsidRPr="0010266C" w:rsidRDefault="0010266C" w:rsidP="0010266C">
      <w:pPr>
        <w:spacing w:after="0" w:line="240" w:lineRule="auto"/>
        <w:rPr>
          <w:rFonts w:ascii="Times New Roman" w:eastAsia="Times New Roman" w:hAnsi="Times New Roman" w:cs="Times New Roman"/>
          <w:lang w:val="es-ES_tradnl"/>
        </w:rPr>
      </w:pPr>
      <w:r w:rsidRPr="0010266C">
        <w:rPr>
          <w:rFonts w:ascii="Times New Roman" w:eastAsia="Times New Roman" w:hAnsi="Times New Roman" w:cs="Times New Roman"/>
          <w:lang w:val="es-ES_tradnl"/>
        </w:rPr>
        <w:t>Nombre y Cargo del Firmante:   _________________________________________________</w:t>
      </w:r>
    </w:p>
    <w:p w:rsidR="0010266C" w:rsidRPr="0010266C" w:rsidRDefault="0010266C" w:rsidP="0010266C">
      <w:pPr>
        <w:spacing w:after="0" w:line="240" w:lineRule="auto"/>
        <w:rPr>
          <w:rFonts w:ascii="Times New Roman" w:eastAsia="Times New Roman" w:hAnsi="Times New Roman" w:cs="Times New Roman"/>
          <w:lang w:val="es-ES_tradnl"/>
        </w:rPr>
      </w:pPr>
    </w:p>
    <w:p w:rsidR="0010266C" w:rsidRPr="0010266C" w:rsidRDefault="0010266C" w:rsidP="0010266C">
      <w:pPr>
        <w:spacing w:after="0" w:line="240" w:lineRule="auto"/>
        <w:rPr>
          <w:rFonts w:ascii="Times New Roman" w:eastAsia="Times New Roman" w:hAnsi="Times New Roman" w:cs="Times New Roman"/>
          <w:lang w:val="es-ES_tradnl"/>
        </w:rPr>
      </w:pPr>
      <w:r w:rsidRPr="0010266C">
        <w:rPr>
          <w:rFonts w:ascii="Times New Roman" w:eastAsia="Times New Roman" w:hAnsi="Times New Roman" w:cs="Times New Roman"/>
          <w:lang w:val="es-ES_tradnl"/>
        </w:rPr>
        <w:t>Nombre del Oferente: _________________________________________________________</w:t>
      </w:r>
    </w:p>
    <w:p w:rsidR="0010266C" w:rsidRPr="0010266C" w:rsidRDefault="0010266C" w:rsidP="0010266C">
      <w:pPr>
        <w:spacing w:after="0" w:line="240" w:lineRule="auto"/>
        <w:rPr>
          <w:rFonts w:ascii="Times New Roman" w:eastAsia="Times New Roman" w:hAnsi="Times New Roman" w:cs="Times New Roman"/>
          <w:lang w:val="es-ES_tradnl"/>
        </w:rPr>
      </w:pPr>
    </w:p>
    <w:p w:rsidR="0010266C" w:rsidRPr="0010266C" w:rsidRDefault="0010266C" w:rsidP="0010266C">
      <w:pPr>
        <w:spacing w:after="0" w:line="240" w:lineRule="auto"/>
        <w:rPr>
          <w:rFonts w:ascii="Times New Roman" w:eastAsia="Times New Roman" w:hAnsi="Times New Roman" w:cs="Times New Roman"/>
          <w:sz w:val="26"/>
          <w:szCs w:val="26"/>
          <w:lang w:val="es-ES_tradnl"/>
        </w:rPr>
      </w:pPr>
      <w:r w:rsidRPr="0010266C">
        <w:rPr>
          <w:rFonts w:ascii="Times New Roman" w:eastAsia="Times New Roman" w:hAnsi="Times New Roman" w:cs="Times New Roman"/>
          <w:lang w:val="es-ES_tradnl"/>
        </w:rPr>
        <w:t>Dirección: __________________________________________________________________</w:t>
      </w:r>
    </w:p>
    <w:p w:rsidR="0010266C" w:rsidRPr="0010266C" w:rsidRDefault="0010266C" w:rsidP="0010266C">
      <w:pPr>
        <w:keepNext/>
        <w:suppressAutoHyphens/>
        <w:spacing w:before="120" w:after="200" w:line="240" w:lineRule="auto"/>
        <w:outlineLvl w:val="1"/>
        <w:rPr>
          <w:rFonts w:ascii="Times New Roman" w:eastAsia="Times New Roman" w:hAnsi="Times New Roman" w:cs="Times New Roman"/>
          <w:b/>
          <w:sz w:val="26"/>
          <w:szCs w:val="26"/>
          <w:lang w:val="es-ES_tradnl"/>
        </w:rPr>
        <w:sectPr w:rsidR="0010266C" w:rsidRPr="0010266C" w:rsidSect="00C53EFC">
          <w:headerReference w:type="default" r:id="rId20"/>
          <w:headerReference w:type="first" r:id="rId21"/>
          <w:endnotePr>
            <w:numFmt w:val="decimal"/>
          </w:endnotePr>
          <w:pgSz w:w="12240" w:h="15840" w:code="1"/>
          <w:pgMar w:top="1080" w:right="1440" w:bottom="360" w:left="1440" w:header="720" w:footer="720" w:gutter="0"/>
          <w:cols w:space="720"/>
          <w:titlePg/>
        </w:sectPr>
      </w:pPr>
    </w:p>
    <w:p w:rsidR="00FE217C" w:rsidRDefault="00FE217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bookmarkStart w:id="45" w:name="_Toc180565976"/>
    </w:p>
    <w:p w:rsidR="00FE217C" w:rsidRDefault="00FE217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p>
    <w:p w:rsidR="0010266C" w:rsidRP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r w:rsidRPr="0010266C">
        <w:rPr>
          <w:rFonts w:ascii="Times New Roman" w:eastAsia="Times New Roman" w:hAnsi="Times New Roman" w:cs="Times New Roman"/>
          <w:b/>
          <w:sz w:val="26"/>
          <w:szCs w:val="26"/>
          <w:lang w:val="es-ES_tradnl"/>
        </w:rPr>
        <w:t>3. Declaración Jurada sobre Prohibiciones o Inhabilidades</w:t>
      </w:r>
      <w:bookmarkEnd w:id="45"/>
    </w:p>
    <w:p w:rsidR="0010266C" w:rsidRPr="0010266C" w:rsidRDefault="0010266C" w:rsidP="0010266C">
      <w:pPr>
        <w:spacing w:after="0" w:line="240" w:lineRule="auto"/>
        <w:jc w:val="center"/>
        <w:rPr>
          <w:rFonts w:ascii="Arial" w:eastAsia="Times New Roman" w:hAnsi="Arial" w:cs="Arial"/>
          <w:b/>
          <w:bCs/>
          <w:sz w:val="26"/>
          <w:szCs w:val="26"/>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
        </w:rPr>
      </w:pPr>
      <w:r w:rsidRPr="0010266C">
        <w:rPr>
          <w:rFonts w:ascii="Times New Roman" w:eastAsia="Times New Roman" w:hAnsi="Times New Roman" w:cs="Times New Roman"/>
          <w:sz w:val="24"/>
          <w:szCs w:val="24"/>
          <w:lang w:val="es-ES_tradnl"/>
        </w:rPr>
        <w:t xml:space="preserve">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w:t>
      </w:r>
      <w:r w:rsidRPr="0010266C">
        <w:rPr>
          <w:rFonts w:ascii="Times New Roman" w:eastAsia="Times New Roman" w:hAnsi="Times New Roman" w:cs="Times New Roman"/>
          <w:i/>
          <w:sz w:val="24"/>
          <w:szCs w:val="24"/>
          <w:lang w:val="es-ES_tradnl"/>
        </w:rPr>
        <w:t>[</w:t>
      </w:r>
      <w:r w:rsidRPr="0010266C">
        <w:rPr>
          <w:rFonts w:ascii="Times New Roman" w:eastAsia="Times New Roman" w:hAnsi="Times New Roman" w:cs="Times New Roman"/>
          <w:i/>
          <w:sz w:val="24"/>
          <w:szCs w:val="24"/>
          <w:u w:val="single"/>
          <w:lang w:val="es-ES_tradnl"/>
        </w:rPr>
        <w:t>Indicar el Nombre de la Empresa Oferente / En caso de Consorcio indicar al Consorcio y a las empresas que lo integran]</w:t>
      </w:r>
      <w:r w:rsidRPr="0010266C">
        <w:rPr>
          <w:rFonts w:ascii="Times New Roman" w:eastAsia="Times New Roman" w:hAnsi="Times New Roman" w:cs="Times New Roman"/>
          <w:sz w:val="24"/>
          <w:szCs w:val="24"/>
          <w:lang w:val="es-ES_tradnl"/>
        </w:rPr>
        <w:t xml:space="preserve">________________ ______________________, por la presente HAGO DECLARACIÓN JURADA: Que ni mi persona ni mi representada se encuentran  comprendidos en ninguna de las prohibiciones o inhabilidades a que se refieren los artículos 15 y 16 de la Ley de Contratación del Estado. </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En fe de lo cual firmo la presente en la ciudad de _____________________________, Departamento de ____________, a los ____________ días de mes de ________________________ de 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Firma: _______________________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C20CDD" w:rsidRDefault="0010266C" w:rsidP="0010266C">
      <w:pPr>
        <w:spacing w:after="0" w:line="240" w:lineRule="auto"/>
        <w:jc w:val="both"/>
        <w:rPr>
          <w:rFonts w:ascii="Times New Roman" w:eastAsia="Times New Roman" w:hAnsi="Times New Roman" w:cs="Times New Roman"/>
          <w:b/>
          <w:sz w:val="24"/>
          <w:szCs w:val="24"/>
          <w:u w:val="single"/>
          <w:lang w:val="es-ES_tradnl"/>
        </w:rPr>
      </w:pPr>
      <w:r w:rsidRPr="00C20CDD">
        <w:rPr>
          <w:rFonts w:ascii="Times New Roman" w:eastAsia="Times New Roman" w:hAnsi="Times New Roman" w:cs="Times New Roman"/>
          <w:b/>
          <w:sz w:val="24"/>
          <w:szCs w:val="24"/>
          <w:u w:val="single"/>
          <w:lang w:val="es-ES_tradnl"/>
        </w:rPr>
        <w:t>Esta Declaración Jurada debe presentarse en original con la firma autenticada ante Notario (En caso de autenticarse por Notario Extranjero debe ser apostillado).</w:t>
      </w:r>
    </w:p>
    <w:p w:rsidR="0010266C" w:rsidRPr="00C20CDD" w:rsidRDefault="0010266C" w:rsidP="0010266C">
      <w:pPr>
        <w:spacing w:after="0" w:line="240" w:lineRule="auto"/>
        <w:jc w:val="both"/>
        <w:rPr>
          <w:rFonts w:ascii="Arial" w:eastAsia="Times New Roman" w:hAnsi="Arial" w:cs="Arial"/>
          <w:b/>
          <w:u w:val="single"/>
          <w:lang w:val="es-ES_tradnl"/>
        </w:rPr>
      </w:pPr>
      <w:r w:rsidRPr="00C20CDD">
        <w:rPr>
          <w:rFonts w:ascii="Arial" w:eastAsia="Times New Roman" w:hAnsi="Arial" w:cs="Arial"/>
          <w:b/>
          <w:i/>
          <w:iCs/>
          <w:u w:val="single"/>
          <w:lang w:val="es-ES_tradnl"/>
        </w:rPr>
        <w:t xml:space="preserve"> </w:t>
      </w:r>
    </w:p>
    <w:p w:rsidR="0010266C" w:rsidRPr="0010266C" w:rsidRDefault="0010266C" w:rsidP="0010266C">
      <w:pPr>
        <w:keepNext/>
        <w:suppressAutoHyphens/>
        <w:spacing w:before="120" w:after="200" w:line="240" w:lineRule="auto"/>
        <w:jc w:val="both"/>
        <w:outlineLvl w:val="1"/>
        <w:rPr>
          <w:rFonts w:ascii="Arial" w:eastAsia="Times New Roman" w:hAnsi="Arial" w:cs="Arial"/>
          <w:b/>
          <w:sz w:val="26"/>
          <w:szCs w:val="26"/>
          <w:lang w:val="es-ES_tradnl"/>
        </w:rPr>
        <w:sectPr w:rsidR="0010266C" w:rsidRPr="0010266C" w:rsidSect="00C53EFC">
          <w:endnotePr>
            <w:numFmt w:val="decimal"/>
          </w:endnotePr>
          <w:pgSz w:w="12240" w:h="15840" w:code="1"/>
          <w:pgMar w:top="1080" w:right="1440" w:bottom="360" w:left="1440" w:header="720" w:footer="720" w:gutter="0"/>
          <w:cols w:space="720"/>
          <w:titlePg/>
        </w:sectPr>
      </w:pPr>
    </w:p>
    <w:p w:rsidR="00FE217C" w:rsidRDefault="00FE217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bookmarkStart w:id="46" w:name="_Toc112839693"/>
      <w:bookmarkStart w:id="47" w:name="_Toc180565977"/>
      <w:bookmarkEnd w:id="44"/>
    </w:p>
    <w:p w:rsidR="00FE217C" w:rsidRDefault="00FE217C" w:rsidP="008E4194">
      <w:pPr>
        <w:keepNext/>
        <w:suppressAutoHyphens/>
        <w:spacing w:before="120" w:after="200" w:line="240" w:lineRule="auto"/>
        <w:outlineLvl w:val="1"/>
        <w:rPr>
          <w:rFonts w:ascii="Times New Roman" w:eastAsia="Times New Roman" w:hAnsi="Times New Roman" w:cs="Times New Roman"/>
          <w:b/>
          <w:sz w:val="26"/>
          <w:szCs w:val="26"/>
          <w:lang w:val="es-ES_tradnl"/>
        </w:rPr>
      </w:pPr>
    </w:p>
    <w:p w:rsidR="0010266C" w:rsidRDefault="0010266C"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r w:rsidRPr="0010266C">
        <w:rPr>
          <w:rFonts w:ascii="Times New Roman" w:eastAsia="Times New Roman" w:hAnsi="Times New Roman" w:cs="Times New Roman"/>
          <w:b/>
          <w:sz w:val="26"/>
          <w:szCs w:val="26"/>
          <w:lang w:val="es-ES_tradnl"/>
        </w:rPr>
        <w:t>4. Contrato</w:t>
      </w:r>
      <w:bookmarkEnd w:id="46"/>
      <w:bookmarkEnd w:id="47"/>
    </w:p>
    <w:p w:rsidR="008E4194" w:rsidRPr="008E4194" w:rsidRDefault="008E4194" w:rsidP="008E4194">
      <w:pPr>
        <w:keepNext/>
        <w:suppressAutoHyphens/>
        <w:spacing w:before="120" w:after="200" w:line="240" w:lineRule="auto"/>
        <w:jc w:val="both"/>
        <w:outlineLvl w:val="1"/>
        <w:rPr>
          <w:rFonts w:ascii="Times New Roman" w:eastAsia="Times New Roman" w:hAnsi="Times New Roman" w:cs="Times New Roman"/>
          <w:sz w:val="26"/>
          <w:szCs w:val="26"/>
          <w:lang w:val="es-HN"/>
        </w:rPr>
      </w:pPr>
      <w:r w:rsidRPr="008E4194">
        <w:rPr>
          <w:rFonts w:ascii="Times New Roman" w:eastAsia="Times New Roman" w:hAnsi="Times New Roman" w:cs="Times New Roman"/>
          <w:sz w:val="26"/>
          <w:szCs w:val="26"/>
          <w:lang w:val="es-HN"/>
        </w:rPr>
        <w:t>Deberán incorporarse en este Contrato todas las correcciones o modificaciones a la Oferta que obedezcan a correcciones de errores (de conformidad con la cláusula 29 de las IAO), la selección de una Oferta alternativa (de conformidad con la Cláusula 19 de las IAO), desviaciones aceptables (de conformidad con la Cláusula 28 de las IAO).</w:t>
      </w:r>
    </w:p>
    <w:p w:rsidR="008E4194" w:rsidRPr="0010266C" w:rsidRDefault="008E4194" w:rsidP="0010266C">
      <w:pPr>
        <w:keepNext/>
        <w:suppressAutoHyphens/>
        <w:spacing w:before="120" w:after="200" w:line="240" w:lineRule="auto"/>
        <w:jc w:val="center"/>
        <w:outlineLvl w:val="1"/>
        <w:rPr>
          <w:rFonts w:ascii="Times New Roman" w:eastAsia="Times New Roman" w:hAnsi="Times New Roman" w:cs="Times New Roman"/>
          <w:b/>
          <w:sz w:val="26"/>
          <w:szCs w:val="26"/>
          <w:lang w:val="es-ES_tradnl"/>
        </w:rPr>
      </w:pPr>
    </w:p>
    <w:p w:rsidR="00C20CDD" w:rsidRPr="00C20CDD" w:rsidRDefault="00C20CDD" w:rsidP="00C20CDD">
      <w:pPr>
        <w:keepNext/>
        <w:suppressAutoHyphens/>
        <w:spacing w:before="120" w:after="200" w:line="276" w:lineRule="auto"/>
        <w:jc w:val="center"/>
        <w:outlineLvl w:val="1"/>
        <w:rPr>
          <w:rFonts w:ascii="Times New Roman" w:eastAsia="Times New Roman" w:hAnsi="Times New Roman" w:cs="Times New Roman"/>
          <w:b/>
          <w:sz w:val="20"/>
          <w:szCs w:val="20"/>
          <w:lang w:val="es-ES_tradnl"/>
        </w:rPr>
      </w:pPr>
      <w:bookmarkStart w:id="48" w:name="_Toc180565978"/>
      <w:r w:rsidRPr="0011004A">
        <w:rPr>
          <w:rFonts w:ascii="Times New Roman" w:eastAsia="Times New Roman" w:hAnsi="Times New Roman" w:cs="Times New Roman"/>
          <w:b/>
          <w:sz w:val="20"/>
          <w:szCs w:val="20"/>
          <w:highlight w:val="yellow"/>
          <w:lang w:val="es-ES_tradnl"/>
        </w:rPr>
        <w:t xml:space="preserve">Contrato </w:t>
      </w:r>
      <w:r w:rsidR="005B3EDA">
        <w:rPr>
          <w:rFonts w:ascii="Times New Roman" w:eastAsia="Times New Roman" w:hAnsi="Times New Roman" w:cs="Times New Roman"/>
          <w:b/>
          <w:sz w:val="20"/>
          <w:szCs w:val="20"/>
          <w:highlight w:val="yellow"/>
          <w:lang w:val="es-ES_tradnl"/>
        </w:rPr>
        <w:t xml:space="preserve">de Suministro </w:t>
      </w:r>
      <w:r w:rsidRPr="0011004A">
        <w:rPr>
          <w:rFonts w:ascii="Times New Roman" w:eastAsia="Times New Roman" w:hAnsi="Times New Roman" w:cs="Times New Roman"/>
          <w:b/>
          <w:sz w:val="20"/>
          <w:szCs w:val="20"/>
          <w:highlight w:val="yellow"/>
          <w:lang w:val="es-ES_tradnl"/>
        </w:rPr>
        <w:t>No. **</w:t>
      </w:r>
      <w:r w:rsidR="00FE217C" w:rsidRPr="0011004A">
        <w:rPr>
          <w:rFonts w:ascii="Times New Roman" w:eastAsia="Times New Roman" w:hAnsi="Times New Roman" w:cs="Times New Roman"/>
          <w:b/>
          <w:sz w:val="20"/>
          <w:szCs w:val="20"/>
          <w:highlight w:val="yellow"/>
          <w:lang w:val="es-ES_tradnl"/>
        </w:rPr>
        <w:t>-</w:t>
      </w:r>
      <w:r w:rsidR="0011004A" w:rsidRPr="0011004A">
        <w:rPr>
          <w:rFonts w:ascii="Times New Roman" w:eastAsia="Times New Roman" w:hAnsi="Times New Roman" w:cs="Times New Roman"/>
          <w:b/>
          <w:sz w:val="20"/>
          <w:szCs w:val="20"/>
          <w:highlight w:val="yellow"/>
          <w:lang w:val="es-ES_tradnl"/>
        </w:rPr>
        <w:t>---------</w:t>
      </w:r>
    </w:p>
    <w:p w:rsidR="00C20CDD" w:rsidRPr="00C20CDD" w:rsidRDefault="00C20CDD" w:rsidP="00C20CDD">
      <w:pPr>
        <w:spacing w:after="0" w:line="276" w:lineRule="auto"/>
        <w:jc w:val="both"/>
        <w:rPr>
          <w:rFonts w:ascii="Times New Roman" w:eastAsia="Times New Roman" w:hAnsi="Times New Roman" w:cs="Times New Roman"/>
          <w:b/>
          <w:sz w:val="20"/>
          <w:szCs w:val="20"/>
          <w:lang w:val="es-ES_tradnl"/>
        </w:rPr>
      </w:pPr>
      <w:r w:rsidRPr="00C20CDD">
        <w:rPr>
          <w:rFonts w:ascii="Times New Roman" w:eastAsia="Times New Roman" w:hAnsi="Times New Roman" w:cs="Times New Roman"/>
          <w:sz w:val="20"/>
          <w:szCs w:val="20"/>
          <w:lang w:val="es-ES_tradnl"/>
        </w:rPr>
        <w:t xml:space="preserve">Este Contrato se celebra el _______(___) de _____ del año dos mil </w:t>
      </w:r>
      <w:r w:rsidR="008E4194">
        <w:rPr>
          <w:rFonts w:ascii="Times New Roman" w:eastAsia="Times New Roman" w:hAnsi="Times New Roman" w:cs="Times New Roman"/>
          <w:sz w:val="20"/>
          <w:szCs w:val="20"/>
          <w:lang w:val="es-ES_tradnl"/>
        </w:rPr>
        <w:t>_____ (20__</w:t>
      </w:r>
      <w:r w:rsidRPr="00C20CDD">
        <w:rPr>
          <w:rFonts w:ascii="Times New Roman" w:eastAsia="Times New Roman" w:hAnsi="Times New Roman" w:cs="Times New Roman"/>
          <w:sz w:val="20"/>
          <w:szCs w:val="20"/>
          <w:lang w:val="es-ES_tradnl"/>
        </w:rPr>
        <w:t>), entre Nosotros, por una parte</w:t>
      </w:r>
      <w:r w:rsidRPr="00C20CDD">
        <w:rPr>
          <w:rFonts w:ascii="Times New Roman" w:eastAsia="Times New Roman" w:hAnsi="Times New Roman" w:cs="Times New Roman"/>
          <w:b/>
          <w:sz w:val="20"/>
          <w:szCs w:val="20"/>
          <w:lang w:val="es-ES_tradnl"/>
        </w:rPr>
        <w:t xml:space="preserve">, </w:t>
      </w:r>
      <w:r w:rsidRPr="00C20CDD">
        <w:rPr>
          <w:rFonts w:ascii="Times New Roman" w:eastAsia="Times New Roman" w:hAnsi="Times New Roman" w:cs="Times New Roman"/>
          <w:iCs/>
          <w:sz w:val="20"/>
          <w:szCs w:val="20"/>
          <w:lang w:val="es-ES"/>
        </w:rPr>
        <w:t>el señor</w:t>
      </w:r>
      <w:r w:rsidR="008E4194">
        <w:rPr>
          <w:rFonts w:ascii="Times New Roman" w:eastAsia="Times New Roman" w:hAnsi="Times New Roman" w:cs="Times New Roman"/>
          <w:b/>
          <w:iCs/>
          <w:sz w:val="20"/>
          <w:szCs w:val="20"/>
          <w:lang w:val="es-ES"/>
        </w:rPr>
        <w:t>_____________________</w:t>
      </w:r>
      <w:r w:rsidRPr="00C20CDD">
        <w:rPr>
          <w:rFonts w:ascii="Times New Roman" w:eastAsia="Times New Roman" w:hAnsi="Times New Roman" w:cs="Times New Roman"/>
          <w:iCs/>
          <w:sz w:val="20"/>
          <w:szCs w:val="20"/>
          <w:lang w:val="es-ES"/>
        </w:rPr>
        <w:t xml:space="preserve">, </w:t>
      </w:r>
      <w:r w:rsidR="008E4194" w:rsidRPr="005B3EDA">
        <w:rPr>
          <w:rFonts w:ascii="Times New Roman" w:eastAsia="Times New Roman" w:hAnsi="Times New Roman" w:cs="Times New Roman"/>
          <w:iCs/>
          <w:sz w:val="20"/>
          <w:szCs w:val="20"/>
          <w:lang w:val="es-ES"/>
        </w:rPr>
        <w:t xml:space="preserve">Profesión </w:t>
      </w:r>
      <w:r w:rsidRPr="005B3EDA">
        <w:rPr>
          <w:rFonts w:ascii="Times New Roman" w:eastAsia="Times New Roman" w:hAnsi="Times New Roman" w:cs="Times New Roman"/>
          <w:iCs/>
          <w:sz w:val="20"/>
          <w:szCs w:val="20"/>
          <w:lang w:val="es-ES"/>
        </w:rPr>
        <w:t>,</w:t>
      </w:r>
      <w:r w:rsidRPr="00C20CDD">
        <w:rPr>
          <w:rFonts w:ascii="Times New Roman" w:eastAsia="Times New Roman" w:hAnsi="Times New Roman" w:cs="Times New Roman"/>
          <w:iCs/>
          <w:sz w:val="20"/>
          <w:szCs w:val="20"/>
          <w:lang w:val="es-ES"/>
        </w:rPr>
        <w:t xml:space="preserve"> </w:t>
      </w:r>
      <w:r w:rsidRPr="00C20CDD">
        <w:rPr>
          <w:rFonts w:ascii="Times New Roman" w:eastAsia="Times New Roman" w:hAnsi="Times New Roman" w:cs="Times New Roman"/>
          <w:sz w:val="20"/>
          <w:szCs w:val="20"/>
          <w:lang w:val="es-ES_tradnl"/>
        </w:rPr>
        <w:t xml:space="preserve">mayor de edad, casado, hondureño, y de este domicilio, con Tarjeta de Identidad No. </w:t>
      </w:r>
      <w:r w:rsidR="008E4194">
        <w:rPr>
          <w:rFonts w:ascii="Times New Roman" w:eastAsia="Times New Roman" w:hAnsi="Times New Roman" w:cs="Times New Roman"/>
          <w:sz w:val="20"/>
          <w:szCs w:val="20"/>
          <w:lang w:val="es-ES_tradnl"/>
        </w:rPr>
        <w:t>_________________</w:t>
      </w:r>
      <w:r w:rsidRPr="00C20CDD">
        <w:rPr>
          <w:rFonts w:ascii="Times New Roman" w:eastAsia="Times New Roman" w:hAnsi="Times New Roman" w:cs="Times New Roman"/>
          <w:sz w:val="20"/>
          <w:szCs w:val="20"/>
          <w:lang w:val="es-ES_tradnl"/>
        </w:rPr>
        <w:t xml:space="preserve"> actuando en su condición de Director del Programa Nacional de Desarrollo Rural y Urbano Sostenible (PRONADERS), nombrado </w:t>
      </w:r>
      <w:r w:rsidR="008E4194">
        <w:rPr>
          <w:rFonts w:ascii="Times New Roman" w:eastAsia="Times New Roman" w:hAnsi="Times New Roman" w:cs="Times New Roman"/>
          <w:sz w:val="20"/>
          <w:szCs w:val="20"/>
          <w:lang w:val="es-ES_tradnl"/>
        </w:rPr>
        <w:t>_______________</w:t>
      </w:r>
      <w:r w:rsidRPr="00C20CDD">
        <w:rPr>
          <w:rFonts w:ascii="Times New Roman" w:eastAsia="Times New Roman" w:hAnsi="Times New Roman" w:cs="Times New Roman"/>
          <w:sz w:val="20"/>
          <w:szCs w:val="20"/>
          <w:lang w:val="es-ES_tradnl"/>
        </w:rPr>
        <w:t xml:space="preserve"> con dirección en </w:t>
      </w:r>
      <w:r w:rsidR="008E4194">
        <w:rPr>
          <w:rFonts w:ascii="Times New Roman" w:eastAsia="Times New Roman" w:hAnsi="Times New Roman" w:cs="Times New Roman"/>
          <w:sz w:val="20"/>
          <w:szCs w:val="20"/>
          <w:lang w:val="es-ES_tradnl"/>
        </w:rPr>
        <w:t>_______________</w:t>
      </w:r>
      <w:r w:rsidRPr="00C20CDD">
        <w:rPr>
          <w:rFonts w:ascii="Times New Roman" w:eastAsia="Times New Roman" w:hAnsi="Times New Roman" w:cs="Times New Roman"/>
          <w:sz w:val="20"/>
          <w:szCs w:val="20"/>
          <w:lang w:val="es-ES_tradnl"/>
        </w:rPr>
        <w:t xml:space="preserve">, Tegucigalpa, M.D.C.- Teléfono: (504) </w:t>
      </w:r>
      <w:r w:rsidR="008E4194">
        <w:rPr>
          <w:rFonts w:ascii="Times New Roman" w:eastAsia="Times New Roman" w:hAnsi="Times New Roman" w:cs="Times New Roman"/>
          <w:sz w:val="20"/>
          <w:szCs w:val="20"/>
          <w:lang w:val="es-ES_tradnl"/>
        </w:rPr>
        <w:t>________________</w:t>
      </w:r>
      <w:r w:rsidRPr="00C20CDD">
        <w:rPr>
          <w:rFonts w:ascii="Times New Roman" w:eastAsia="Times New Roman" w:hAnsi="Times New Roman" w:cs="Times New Roman"/>
          <w:sz w:val="20"/>
          <w:szCs w:val="20"/>
          <w:lang w:val="es-ES_tradnl"/>
        </w:rPr>
        <w:t xml:space="preserve"> en adelante </w:t>
      </w:r>
      <w:r w:rsidRPr="00C20CDD">
        <w:rPr>
          <w:rFonts w:ascii="Times New Roman" w:eastAsia="Times New Roman" w:hAnsi="Times New Roman" w:cs="Times New Roman"/>
          <w:b/>
          <w:sz w:val="20"/>
          <w:szCs w:val="20"/>
          <w:lang w:val="es-ES_tradnl"/>
        </w:rPr>
        <w:t xml:space="preserve">EL CONTRATANTE </w:t>
      </w:r>
      <w:r w:rsidRPr="00C20CDD">
        <w:rPr>
          <w:rFonts w:ascii="Times New Roman" w:eastAsia="Times New Roman" w:hAnsi="Times New Roman" w:cs="Times New Roman"/>
          <w:sz w:val="20"/>
          <w:szCs w:val="20"/>
          <w:lang w:val="es-ES_tradnl"/>
        </w:rPr>
        <w:t>y por otra parte el señor</w:t>
      </w:r>
      <w:r w:rsidRPr="00C20CDD">
        <w:rPr>
          <w:rFonts w:ascii="Times New Roman" w:eastAsia="Times New Roman" w:hAnsi="Times New Roman" w:cs="Times New Roman"/>
          <w:b/>
          <w:sz w:val="20"/>
          <w:szCs w:val="20"/>
          <w:lang w:val="es-ES_tradnl"/>
        </w:rPr>
        <w:t xml:space="preserve"> ________, </w:t>
      </w:r>
      <w:r w:rsidRPr="00C20CDD">
        <w:rPr>
          <w:rFonts w:ascii="Times New Roman" w:eastAsia="Times New Roman" w:hAnsi="Times New Roman" w:cs="Times New Roman"/>
          <w:sz w:val="20"/>
          <w:szCs w:val="20"/>
          <w:lang w:val="es-ES_tradnl"/>
        </w:rPr>
        <w:t xml:space="preserve">mayor de edad, hondureño y con domicilio en _______ con cédula de identidad número _______, actuando en su condición de Gerente General de la sociedad </w:t>
      </w:r>
      <w:r w:rsidRPr="00C20CDD">
        <w:rPr>
          <w:rFonts w:ascii="Times New Roman" w:eastAsia="Times New Roman" w:hAnsi="Times New Roman" w:cs="Times New Roman"/>
          <w:b/>
          <w:sz w:val="20"/>
          <w:szCs w:val="20"/>
          <w:lang w:val="es-ES_tradnl"/>
        </w:rPr>
        <w:t>_____________</w:t>
      </w:r>
      <w:r w:rsidRPr="00C20CDD">
        <w:rPr>
          <w:rFonts w:ascii="Times New Roman" w:eastAsia="Times New Roman" w:hAnsi="Times New Roman" w:cs="Times New Roman"/>
          <w:sz w:val="20"/>
          <w:szCs w:val="20"/>
          <w:lang w:val="es-ES_tradnl"/>
        </w:rPr>
        <w:t xml:space="preserve"> con Registro Tributario Nacional número ___________ constituida según instrumento ____________, sociedad registrada según inscripción No.__ del Tomo __ del Libro de Comerciantes Sociales que lleva el Registro de la Propiedad de _____, Departamento de _______, así mismo inscrita con el No.______, de la Cámara de Comercio e Industria de _______, en adelante </w:t>
      </w:r>
      <w:r w:rsidRPr="00C20CDD">
        <w:rPr>
          <w:rFonts w:ascii="Times New Roman" w:eastAsia="Times New Roman" w:hAnsi="Times New Roman" w:cs="Times New Roman"/>
          <w:b/>
          <w:sz w:val="20"/>
          <w:szCs w:val="20"/>
          <w:lang w:val="es-ES_tradnl"/>
        </w:rPr>
        <w:t xml:space="preserve">EL CONTRATISTA. </w:t>
      </w:r>
    </w:p>
    <w:p w:rsidR="00C20CDD" w:rsidRPr="00C20CDD" w:rsidRDefault="00C20CDD" w:rsidP="00C20CDD">
      <w:pPr>
        <w:spacing w:after="0" w:line="276" w:lineRule="auto"/>
        <w:jc w:val="both"/>
        <w:rPr>
          <w:rFonts w:ascii="Times New Roman" w:eastAsia="Times New Roman" w:hAnsi="Times New Roman" w:cs="Times New Roman"/>
          <w:spacing w:val="-3"/>
          <w:sz w:val="20"/>
          <w:szCs w:val="20"/>
          <w:lang w:val="es-ES_tradnl"/>
        </w:rPr>
      </w:pPr>
      <w:r w:rsidRPr="00C20CDD">
        <w:rPr>
          <w:rFonts w:ascii="Times New Roman" w:eastAsia="Times New Roman" w:hAnsi="Times New Roman" w:cs="Times New Roman"/>
          <w:spacing w:val="-3"/>
          <w:sz w:val="20"/>
          <w:szCs w:val="20"/>
          <w:lang w:val="es-ES_tradnl"/>
        </w:rPr>
        <w:t xml:space="preserve">Por cuanto el Contratante desea que el Contratista ejecute el </w:t>
      </w:r>
      <w:r w:rsidRPr="00C20CDD">
        <w:rPr>
          <w:rFonts w:ascii="Times New Roman" w:eastAsia="Times New Roman" w:hAnsi="Times New Roman" w:cs="Times New Roman"/>
          <w:sz w:val="20"/>
          <w:szCs w:val="20"/>
          <w:lang w:val="es-ES_tradnl"/>
        </w:rPr>
        <w:t xml:space="preserve">Proyecto </w:t>
      </w:r>
      <w:r w:rsidRPr="00C20CDD">
        <w:rPr>
          <w:rFonts w:ascii="Times New Roman" w:eastAsia="Times New Roman" w:hAnsi="Times New Roman" w:cs="Times New Roman"/>
          <w:b/>
          <w:bCs/>
          <w:sz w:val="20"/>
          <w:szCs w:val="20"/>
          <w:lang w:val="es-ES_tradnl"/>
        </w:rPr>
        <w:t>_____,</w:t>
      </w:r>
      <w:r w:rsidRPr="00C20CDD">
        <w:rPr>
          <w:rFonts w:ascii="Times New Roman" w:eastAsia="Times New Roman" w:hAnsi="Times New Roman" w:cs="Times New Roman"/>
          <w:bCs/>
          <w:sz w:val="20"/>
          <w:szCs w:val="20"/>
          <w:lang w:val="es-ES_tradnl"/>
        </w:rPr>
        <w:t xml:space="preserve"> Municipio de __, Departamento de ____,</w:t>
      </w:r>
      <w:r w:rsidRPr="00C20CDD">
        <w:rPr>
          <w:rFonts w:ascii="Times New Roman" w:eastAsia="Times New Roman" w:hAnsi="Times New Roman" w:cs="Times New Roman"/>
          <w:sz w:val="20"/>
          <w:szCs w:val="20"/>
          <w:lang w:val="es-ES_tradnl"/>
        </w:rPr>
        <w:t xml:space="preserve"> </w:t>
      </w:r>
      <w:r w:rsidRPr="00C20CDD">
        <w:rPr>
          <w:rFonts w:ascii="Times New Roman" w:eastAsia="Times New Roman" w:hAnsi="Times New Roman" w:cs="Times New Roman"/>
          <w:spacing w:val="-3"/>
          <w:sz w:val="20"/>
          <w:szCs w:val="20"/>
          <w:lang w:val="es-ES_tradnl"/>
        </w:rPr>
        <w:t xml:space="preserve"> (En adelante denominado “</w:t>
      </w:r>
      <w:r w:rsidR="00511338">
        <w:rPr>
          <w:rFonts w:ascii="Times New Roman" w:eastAsia="Times New Roman" w:hAnsi="Times New Roman" w:cs="Times New Roman"/>
          <w:b/>
          <w:spacing w:val="-3"/>
          <w:sz w:val="20"/>
          <w:szCs w:val="20"/>
          <w:lang w:val="es-ES_tradnl"/>
        </w:rPr>
        <w:t>SUMINISTRO</w:t>
      </w:r>
      <w:r w:rsidRPr="00C20CDD">
        <w:rPr>
          <w:rFonts w:ascii="Times New Roman" w:eastAsia="Times New Roman" w:hAnsi="Times New Roman" w:cs="Times New Roman"/>
          <w:spacing w:val="-3"/>
          <w:sz w:val="20"/>
          <w:szCs w:val="20"/>
          <w:lang w:val="es-ES_tradnl"/>
        </w:rPr>
        <w:t xml:space="preserve">”) y el Contratante ha aceptado la Oferta para la ejecución y </w:t>
      </w:r>
      <w:r w:rsidR="005B3EDA">
        <w:rPr>
          <w:rFonts w:ascii="Times New Roman" w:eastAsia="Times New Roman" w:hAnsi="Times New Roman" w:cs="Times New Roman"/>
          <w:spacing w:val="-3"/>
          <w:sz w:val="20"/>
          <w:szCs w:val="20"/>
          <w:lang w:val="es-ES_tradnl"/>
        </w:rPr>
        <w:t>entrega de dichos suministros</w:t>
      </w:r>
      <w:r w:rsidRPr="00C20CDD">
        <w:rPr>
          <w:rFonts w:ascii="Times New Roman" w:eastAsia="Times New Roman" w:hAnsi="Times New Roman" w:cs="Times New Roman"/>
          <w:spacing w:val="-3"/>
          <w:sz w:val="20"/>
          <w:szCs w:val="20"/>
          <w:lang w:val="es-ES_tradnl"/>
        </w:rPr>
        <w:t xml:space="preserve"> y la subsanación de cualquier defecto de las mismas; </w:t>
      </w:r>
    </w:p>
    <w:p w:rsidR="00C20CDD" w:rsidRPr="00C20CDD" w:rsidRDefault="00C20CDD" w:rsidP="00C20CDD">
      <w:pPr>
        <w:spacing w:after="0" w:line="276" w:lineRule="auto"/>
        <w:rPr>
          <w:rFonts w:ascii="Times New Roman" w:eastAsia="Times New Roman" w:hAnsi="Times New Roman" w:cs="Times New Roman"/>
          <w:spacing w:val="-3"/>
          <w:sz w:val="20"/>
          <w:szCs w:val="20"/>
          <w:lang w:val="es-ES_tradnl"/>
        </w:rPr>
      </w:pPr>
      <w:r w:rsidRPr="00C20CDD">
        <w:rPr>
          <w:rFonts w:ascii="Times New Roman" w:eastAsia="Times New Roman" w:hAnsi="Times New Roman" w:cs="Times New Roman"/>
          <w:spacing w:val="-3"/>
          <w:sz w:val="20"/>
          <w:szCs w:val="20"/>
          <w:lang w:val="es-ES_tradnl"/>
        </w:rPr>
        <w:t>En consecuencia, este Contrato atestigua lo siguiente:</w:t>
      </w:r>
    </w:p>
    <w:p w:rsidR="00C20CDD" w:rsidRPr="00C20CDD" w:rsidRDefault="00C20CDD" w:rsidP="00C20CDD">
      <w:pPr>
        <w:spacing w:after="0" w:line="276" w:lineRule="auto"/>
        <w:ind w:left="720" w:hanging="720"/>
        <w:jc w:val="both"/>
        <w:rPr>
          <w:rFonts w:ascii="Times New Roman" w:eastAsia="Times New Roman" w:hAnsi="Times New Roman" w:cs="Times New Roman"/>
          <w:sz w:val="20"/>
          <w:szCs w:val="20"/>
          <w:lang w:val="es-ES_tradnl"/>
        </w:rPr>
      </w:pPr>
      <w:r w:rsidRPr="00C20CDD">
        <w:rPr>
          <w:rFonts w:ascii="Times New Roman" w:eastAsia="Times New Roman" w:hAnsi="Times New Roman" w:cs="Times New Roman"/>
          <w:sz w:val="20"/>
          <w:szCs w:val="20"/>
          <w:lang w:val="es-ES_tradnl"/>
        </w:rPr>
        <w:t>1.</w:t>
      </w:r>
      <w:r w:rsidRPr="00C20CDD">
        <w:rPr>
          <w:rFonts w:ascii="Times New Roman" w:eastAsia="Times New Roman" w:hAnsi="Times New Roman" w:cs="Times New Roman"/>
          <w:sz w:val="20"/>
          <w:szCs w:val="20"/>
          <w:lang w:val="es-ES_tradnl"/>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rsidR="00C20CDD" w:rsidRPr="00C20CDD" w:rsidRDefault="00C20CDD" w:rsidP="00C20CDD">
      <w:pPr>
        <w:spacing w:after="0" w:line="276" w:lineRule="auto"/>
        <w:ind w:left="720" w:hanging="720"/>
        <w:jc w:val="both"/>
        <w:rPr>
          <w:rFonts w:ascii="Times New Roman" w:eastAsia="Times New Roman" w:hAnsi="Times New Roman" w:cs="Times New Roman"/>
          <w:sz w:val="20"/>
          <w:szCs w:val="20"/>
          <w:lang w:val="es-MX"/>
        </w:rPr>
      </w:pPr>
      <w:r w:rsidRPr="00C20CDD">
        <w:rPr>
          <w:rFonts w:ascii="Times New Roman" w:eastAsia="Times New Roman" w:hAnsi="Times New Roman" w:cs="Times New Roman"/>
          <w:sz w:val="20"/>
          <w:szCs w:val="20"/>
          <w:lang w:val="es-MX"/>
        </w:rPr>
        <w:t>2.</w:t>
      </w:r>
      <w:r w:rsidRPr="00C20CDD">
        <w:rPr>
          <w:rFonts w:ascii="Times New Roman" w:eastAsia="Times New Roman" w:hAnsi="Times New Roman" w:cs="Times New Roman"/>
          <w:sz w:val="20"/>
          <w:szCs w:val="20"/>
          <w:lang w:val="es-MX"/>
        </w:rPr>
        <w:tab/>
        <w:t xml:space="preserve">En consideración a los pagos que el Contratante hará al Contratista como en lo sucesivo se menciona, el Contratista por este medio se compromete con el Contratante a ejecutar y completar las </w:t>
      </w:r>
      <w:r w:rsidR="005B3EDA">
        <w:rPr>
          <w:rFonts w:ascii="Times New Roman" w:eastAsia="Times New Roman" w:hAnsi="Times New Roman" w:cs="Times New Roman"/>
          <w:sz w:val="20"/>
          <w:szCs w:val="20"/>
          <w:lang w:val="es-MX"/>
        </w:rPr>
        <w:t xml:space="preserve">entregas </w:t>
      </w:r>
      <w:r w:rsidRPr="00C20CDD">
        <w:rPr>
          <w:rFonts w:ascii="Times New Roman" w:eastAsia="Times New Roman" w:hAnsi="Times New Roman" w:cs="Times New Roman"/>
          <w:sz w:val="20"/>
          <w:szCs w:val="20"/>
          <w:lang w:val="es-MX"/>
        </w:rPr>
        <w:t>y a subsanar cualquier defecto de las mismas de conformidad en todo respecto con las disposiciones del Contrato.</w:t>
      </w:r>
    </w:p>
    <w:p w:rsidR="008E4194" w:rsidRDefault="00C20CDD" w:rsidP="00C20CDD">
      <w:pPr>
        <w:spacing w:after="0" w:line="276" w:lineRule="auto"/>
        <w:ind w:left="720" w:hanging="720"/>
        <w:jc w:val="both"/>
        <w:rPr>
          <w:rFonts w:ascii="Times New Roman" w:eastAsia="Times New Roman" w:hAnsi="Times New Roman" w:cs="Times New Roman"/>
          <w:sz w:val="20"/>
          <w:szCs w:val="20"/>
          <w:lang w:val="es-MX"/>
        </w:rPr>
      </w:pPr>
      <w:r w:rsidRPr="00C20CDD">
        <w:rPr>
          <w:rFonts w:ascii="Times New Roman" w:eastAsia="Times New Roman" w:hAnsi="Times New Roman" w:cs="Times New Roman"/>
          <w:sz w:val="20"/>
          <w:szCs w:val="20"/>
          <w:lang w:val="es-MX"/>
        </w:rPr>
        <w:t>3.</w:t>
      </w:r>
      <w:r w:rsidRPr="00C20CDD">
        <w:rPr>
          <w:rFonts w:ascii="Times New Roman" w:eastAsia="Times New Roman" w:hAnsi="Times New Roman" w:cs="Times New Roman"/>
          <w:sz w:val="20"/>
          <w:szCs w:val="20"/>
          <w:lang w:val="es-MX"/>
        </w:rPr>
        <w:tab/>
        <w:t xml:space="preserve">El Contratante por este medio se compromete a pagar al Contratista como retribución por la ejecución y terminación de </w:t>
      </w:r>
      <w:r w:rsidR="005B3EDA">
        <w:rPr>
          <w:rFonts w:ascii="Times New Roman" w:eastAsia="Times New Roman" w:hAnsi="Times New Roman" w:cs="Times New Roman"/>
          <w:sz w:val="20"/>
          <w:szCs w:val="20"/>
          <w:lang w:val="es-MX"/>
        </w:rPr>
        <w:t>los suministros</w:t>
      </w:r>
      <w:r w:rsidRPr="00C20CDD">
        <w:rPr>
          <w:rFonts w:ascii="Times New Roman" w:eastAsia="Times New Roman" w:hAnsi="Times New Roman" w:cs="Times New Roman"/>
          <w:sz w:val="20"/>
          <w:szCs w:val="20"/>
          <w:lang w:val="es-MX"/>
        </w:rPr>
        <w:t xml:space="preserve"> y la subsanación de sus defectos, el Precio del Contrato o aquellas sumas que resulten pagaderas bajo las disposiciones del Contrato en el plazo y en la forma establecidas en éste.    </w:t>
      </w:r>
    </w:p>
    <w:p w:rsidR="008E4194" w:rsidRDefault="008E4194" w:rsidP="00C20CDD">
      <w:pPr>
        <w:spacing w:after="0" w:line="276" w:lineRule="auto"/>
        <w:ind w:left="720" w:hanging="720"/>
        <w:jc w:val="both"/>
        <w:rPr>
          <w:rFonts w:ascii="Times New Roman" w:eastAsia="Times New Roman" w:hAnsi="Times New Roman" w:cs="Times New Roman"/>
          <w:sz w:val="20"/>
          <w:szCs w:val="20"/>
          <w:lang w:val="es-MX"/>
        </w:rPr>
      </w:pPr>
    </w:p>
    <w:p w:rsidR="008E4194" w:rsidRPr="008E4194" w:rsidRDefault="008E4194" w:rsidP="00A4540C">
      <w:pPr>
        <w:spacing w:after="0" w:line="276" w:lineRule="auto"/>
        <w:ind w:left="720" w:hanging="720"/>
        <w:jc w:val="both"/>
        <w:rPr>
          <w:rFonts w:ascii="Times New Roman" w:eastAsia="Times New Roman" w:hAnsi="Times New Roman" w:cs="Times New Roman"/>
          <w:sz w:val="20"/>
          <w:szCs w:val="20"/>
          <w:lang w:val="es-MX"/>
        </w:rPr>
      </w:pPr>
      <w:r w:rsidRPr="008E4194">
        <w:rPr>
          <w:rFonts w:ascii="Times New Roman" w:eastAsia="Times New Roman" w:hAnsi="Times New Roman" w:cs="Times New Roman"/>
          <w:sz w:val="20"/>
          <w:szCs w:val="20"/>
          <w:lang w:val="es-MX"/>
        </w:rPr>
        <w:tab/>
        <w:t>CLÁUSULA DE INTEGRIDAD.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de: INTEGRIDAD, LEALTAD CONTRACTUAL, EQUIDAD, TOLERANCIA, IMPARCIALIDAD Y DISCRECIÓN CON LA INFORMACIÓN CONFIDENCIAL QUE MANEJAMOS, ABSTENIÉNDONOS DE DAR DECLARACIONES PÚBLICAS SOBRE LA MISMA. 2.- Asumir una estricta observancia y aplicación de los principios fundamentales bajos los cuales se rigen los procesos de contratación y adquisiciones públicas establecidos en la Ley de Contratación del Estado, tales como: transparencia, igualdad y libre competencia. 3.- Que durante la ejecución del Contrato ninguna persona que actúe debidamente autorizada en nuestro nombre y representación y que ningún empleado o trabajador, socio o asociado, autorizado o no, realizar: a) Prácticas Corruptivas: entendiendo estas como aquellas en la que se ofrece dar, recibir, o solicitar directa o indirectamente, cualquier cosa de valor para</w:t>
      </w:r>
      <w:r w:rsidR="00A4540C">
        <w:rPr>
          <w:rFonts w:ascii="Times New Roman" w:eastAsia="Times New Roman" w:hAnsi="Times New Roman" w:cs="Times New Roman"/>
          <w:sz w:val="20"/>
          <w:szCs w:val="20"/>
          <w:lang w:val="es-MX"/>
        </w:rPr>
        <w:t xml:space="preserve"> </w:t>
      </w:r>
      <w:r w:rsidRPr="008E4194">
        <w:rPr>
          <w:rFonts w:ascii="Times New Roman" w:eastAsia="Times New Roman" w:hAnsi="Times New Roman" w:cs="Times New Roman"/>
          <w:sz w:val="20"/>
          <w:szCs w:val="20"/>
          <w:lang w:val="es-MX"/>
        </w:rPr>
        <w:t>influenciar las acciones de la otra parte;b) Prácticas Colusorias: entendiendo estas como aquellas en las que denoten, sugieran o demuestren que existe un acuerdo malicioso entre dos o más partes o entre una de las partes y uno o varios terceros, realizado con la intención de alcanzar un propósito inadecuado, incluyendo influenciar en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derivadas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que hubiere lugar.-</w:t>
      </w:r>
    </w:p>
    <w:p w:rsidR="008E4194" w:rsidRPr="008E4194" w:rsidRDefault="008E4194" w:rsidP="008E4194">
      <w:pPr>
        <w:spacing w:after="0" w:line="276" w:lineRule="auto"/>
        <w:ind w:left="720" w:hanging="720"/>
        <w:jc w:val="both"/>
        <w:rPr>
          <w:rFonts w:ascii="Times New Roman" w:eastAsia="Times New Roman" w:hAnsi="Times New Roman" w:cs="Times New Roman"/>
          <w:sz w:val="20"/>
          <w:szCs w:val="20"/>
          <w:lang w:val="es-MX"/>
        </w:rPr>
      </w:pPr>
    </w:p>
    <w:p w:rsidR="00C20CDD" w:rsidRPr="00C20CDD" w:rsidRDefault="008E4194" w:rsidP="008E4194">
      <w:pPr>
        <w:spacing w:after="0" w:line="276" w:lineRule="auto"/>
        <w:ind w:left="720" w:hanging="720"/>
        <w:jc w:val="both"/>
        <w:rPr>
          <w:rFonts w:ascii="Times New Roman" w:eastAsia="Times New Roman" w:hAnsi="Times New Roman" w:cs="Times New Roman"/>
          <w:sz w:val="20"/>
          <w:szCs w:val="20"/>
          <w:lang w:val="es-MX"/>
        </w:rPr>
      </w:pPr>
      <w:r w:rsidRPr="008E4194">
        <w:rPr>
          <w:rFonts w:ascii="Times New Roman" w:eastAsia="Times New Roman" w:hAnsi="Times New Roman" w:cs="Times New Roman"/>
          <w:sz w:val="20"/>
          <w:szCs w:val="20"/>
          <w:lang w:val="es-MX"/>
        </w:rPr>
        <w:tab/>
        <w:t xml:space="preserve">CLAUSULA: RECORTE PRESUPUESTARIO. En caso de recorte presupuestario de fondos nacionales que se efectué por razón de la situación económica y financiera del país, la estimación de la percepción de ingresos menores a los gastos proyectados y en caso de necesidades imprevistas o de emergencia, podrá dar lugar a la rescisión o resolución del contrato, sin más obligación por parte del Estado, que al pago correspondiente </w:t>
      </w:r>
      <w:r w:rsidR="005B3EDA">
        <w:rPr>
          <w:rFonts w:ascii="Times New Roman" w:eastAsia="Times New Roman" w:hAnsi="Times New Roman" w:cs="Times New Roman"/>
          <w:sz w:val="20"/>
          <w:szCs w:val="20"/>
          <w:lang w:val="es-MX"/>
        </w:rPr>
        <w:t>a los suministros</w:t>
      </w:r>
      <w:r w:rsidRPr="008E4194">
        <w:rPr>
          <w:rFonts w:ascii="Times New Roman" w:eastAsia="Times New Roman" w:hAnsi="Times New Roman" w:cs="Times New Roman"/>
          <w:sz w:val="20"/>
          <w:szCs w:val="20"/>
          <w:lang w:val="es-MX"/>
        </w:rPr>
        <w:t xml:space="preserve"> o servicios ya ejecutados a la fecha de vigencia de la rescisión o resolución del contrato.</w:t>
      </w:r>
      <w:r w:rsidR="00C20CDD" w:rsidRPr="00C20CDD">
        <w:rPr>
          <w:rFonts w:ascii="Times New Roman" w:eastAsia="Times New Roman" w:hAnsi="Times New Roman" w:cs="Times New Roman"/>
          <w:sz w:val="20"/>
          <w:szCs w:val="20"/>
          <w:lang w:val="es-MX"/>
        </w:rPr>
        <w:t xml:space="preserve">             </w:t>
      </w:r>
    </w:p>
    <w:p w:rsidR="00C20CDD" w:rsidRPr="00C20CDD" w:rsidRDefault="00C20CDD" w:rsidP="00C20CDD">
      <w:pPr>
        <w:spacing w:after="0" w:line="276" w:lineRule="auto"/>
        <w:ind w:left="720" w:hanging="720"/>
        <w:jc w:val="both"/>
        <w:rPr>
          <w:rFonts w:ascii="Times New Roman" w:eastAsia="Times New Roman" w:hAnsi="Times New Roman" w:cs="Times New Roman"/>
          <w:sz w:val="20"/>
          <w:szCs w:val="20"/>
          <w:lang w:val="es-MX"/>
        </w:rPr>
      </w:pPr>
    </w:p>
    <w:p w:rsidR="00C20CDD" w:rsidRPr="00C20CDD" w:rsidRDefault="00C20CDD" w:rsidP="00C20CDD">
      <w:pPr>
        <w:spacing w:after="0" w:line="276" w:lineRule="auto"/>
        <w:ind w:left="720" w:hanging="720"/>
        <w:jc w:val="both"/>
        <w:rPr>
          <w:rFonts w:ascii="Times New Roman" w:eastAsia="Times New Roman" w:hAnsi="Times New Roman" w:cs="Times New Roman"/>
          <w:sz w:val="20"/>
          <w:szCs w:val="20"/>
          <w:lang w:val="es-ES_tradnl"/>
        </w:rPr>
      </w:pPr>
      <w:r w:rsidRPr="00C20CDD">
        <w:rPr>
          <w:rFonts w:ascii="Times New Roman" w:eastAsia="Times New Roman" w:hAnsi="Times New Roman" w:cs="Times New Roman"/>
          <w:sz w:val="20"/>
          <w:szCs w:val="20"/>
          <w:lang w:val="es-ES_tradnl"/>
        </w:rPr>
        <w:t xml:space="preserve">Y hemos convenido celebrar el presente contrato para la ejecución  del Proyecto que se regirá por las cláusulas y </w:t>
      </w:r>
    </w:p>
    <w:p w:rsidR="00C20CDD" w:rsidRPr="00C20CDD" w:rsidRDefault="00C20CDD" w:rsidP="00C20CDD">
      <w:pPr>
        <w:spacing w:after="0" w:line="276" w:lineRule="auto"/>
        <w:ind w:left="720" w:hanging="720"/>
        <w:jc w:val="both"/>
        <w:rPr>
          <w:rFonts w:ascii="Times New Roman" w:eastAsia="Times New Roman" w:hAnsi="Times New Roman" w:cs="Times New Roman"/>
          <w:sz w:val="20"/>
          <w:szCs w:val="20"/>
          <w:lang w:val="es-ES_tradnl"/>
        </w:rPr>
      </w:pPr>
      <w:r w:rsidRPr="00C20CDD">
        <w:rPr>
          <w:rFonts w:ascii="Times New Roman" w:eastAsia="Times New Roman" w:hAnsi="Times New Roman" w:cs="Times New Roman"/>
          <w:sz w:val="20"/>
          <w:szCs w:val="20"/>
          <w:lang w:val="es-ES_tradnl"/>
        </w:rPr>
        <w:t xml:space="preserve">Términos siguientes: </w:t>
      </w:r>
      <w:r w:rsidRPr="00C20CDD">
        <w:rPr>
          <w:rFonts w:ascii="Times New Roman" w:eastAsia="Times New Roman" w:hAnsi="Times New Roman" w:cs="Times New Roman"/>
          <w:b/>
          <w:sz w:val="20"/>
          <w:szCs w:val="20"/>
          <w:lang w:val="es-ES_tradnl"/>
        </w:rPr>
        <w:t>(CONDICIONES ESPECIALES DEL CONTRATO)</w:t>
      </w:r>
    </w:p>
    <w:p w:rsidR="00C20CDD" w:rsidRPr="00C20CDD" w:rsidRDefault="00C20CDD" w:rsidP="00C20CDD">
      <w:pPr>
        <w:spacing w:after="0" w:line="240" w:lineRule="auto"/>
        <w:jc w:val="center"/>
        <w:rPr>
          <w:rFonts w:ascii="Times New Roman" w:eastAsia="Times New Roman" w:hAnsi="Times New Roman" w:cs="Times New Roman"/>
          <w:b/>
          <w:bCs/>
          <w:sz w:val="20"/>
          <w:szCs w:val="20"/>
          <w:lang w:val="es-ES_tradnl"/>
        </w:rPr>
      </w:pPr>
    </w:p>
    <w:p w:rsidR="00C20CDD" w:rsidRPr="00C20CDD" w:rsidRDefault="00C20CDD" w:rsidP="00C20CDD">
      <w:pPr>
        <w:spacing w:after="0" w:line="240" w:lineRule="auto"/>
        <w:jc w:val="both"/>
        <w:rPr>
          <w:rFonts w:ascii="Times New Roman" w:eastAsia="Times New Roman" w:hAnsi="Times New Roman" w:cs="Times New Roman"/>
          <w:sz w:val="20"/>
          <w:szCs w:val="20"/>
          <w:lang w:val="es-MX"/>
        </w:rPr>
      </w:pPr>
      <w:r w:rsidRPr="00C20CDD">
        <w:rPr>
          <w:rFonts w:ascii="Times New Roman" w:eastAsia="Times New Roman" w:hAnsi="Times New Roman" w:cs="Times New Roman"/>
          <w:sz w:val="20"/>
          <w:szCs w:val="20"/>
          <w:lang w:val="es-MX"/>
        </w:rPr>
        <w:t>Ambas partes se manifiestan de acuerdo con todas y cada una de las cláusulas del presente contrato.- En fe de lo cual y para los fines legales correspondientes, firmamos el presente Contrato en el día, mes y año antes indicados.</w:t>
      </w:r>
    </w:p>
    <w:p w:rsidR="00C20CDD" w:rsidRPr="00C20CDD" w:rsidRDefault="00C20CDD" w:rsidP="00C20CDD">
      <w:pPr>
        <w:spacing w:after="0" w:line="240" w:lineRule="auto"/>
        <w:rPr>
          <w:rFonts w:ascii="Times New Roman" w:eastAsia="Times New Roman" w:hAnsi="Times New Roman" w:cs="Times New Roman"/>
          <w:sz w:val="20"/>
          <w:szCs w:val="20"/>
          <w:lang w:val="es-MX"/>
        </w:rPr>
      </w:pPr>
      <w:r w:rsidRPr="00C20CDD">
        <w:rPr>
          <w:rFonts w:ascii="Times New Roman" w:eastAsia="Times New Roman" w:hAnsi="Times New Roman" w:cs="Times New Roman"/>
          <w:sz w:val="20"/>
          <w:szCs w:val="20"/>
          <w:lang w:val="es-MX"/>
        </w:rPr>
        <w:t xml:space="preserve">Firma que compromete al Contratante: </w:t>
      </w:r>
    </w:p>
    <w:p w:rsidR="00C20CDD" w:rsidRPr="00C20CDD" w:rsidRDefault="00C20CDD" w:rsidP="00C20CDD">
      <w:pPr>
        <w:spacing w:after="0" w:line="240" w:lineRule="auto"/>
        <w:rPr>
          <w:rFonts w:ascii="Times New Roman" w:eastAsia="Times New Roman" w:hAnsi="Times New Roman" w:cs="Times New Roman"/>
          <w:sz w:val="20"/>
          <w:szCs w:val="20"/>
          <w:lang w:val="es-MX"/>
        </w:rPr>
      </w:pPr>
    </w:p>
    <w:p w:rsidR="00C20CDD" w:rsidRPr="00C20CDD" w:rsidRDefault="00A4540C" w:rsidP="00C20CDD">
      <w:pPr>
        <w:spacing w:after="0" w:line="240" w:lineRule="auto"/>
        <w:rPr>
          <w:rFonts w:ascii="Times New Roman" w:eastAsia="Calibri" w:hAnsi="Times New Roman" w:cs="Times New Roman"/>
          <w:b/>
          <w:sz w:val="20"/>
          <w:szCs w:val="20"/>
          <w:lang w:val="es-MX"/>
        </w:rPr>
      </w:pPr>
      <w:r>
        <w:rPr>
          <w:rFonts w:ascii="Times New Roman" w:eastAsia="Calibri" w:hAnsi="Times New Roman" w:cs="Times New Roman"/>
          <w:b/>
          <w:sz w:val="20"/>
          <w:szCs w:val="20"/>
          <w:lang w:val="es-MX"/>
        </w:rPr>
        <w:t>Ing. ___________________________</w:t>
      </w:r>
    </w:p>
    <w:p w:rsidR="00C20CDD" w:rsidRPr="00C20CDD" w:rsidRDefault="00C20CDD" w:rsidP="00C20CDD">
      <w:pPr>
        <w:spacing w:after="0" w:line="240" w:lineRule="auto"/>
        <w:rPr>
          <w:rFonts w:ascii="Times New Roman" w:eastAsia="Calibri" w:hAnsi="Times New Roman" w:cs="Times New Roman"/>
          <w:sz w:val="20"/>
          <w:szCs w:val="20"/>
          <w:lang w:val="es-MX"/>
        </w:rPr>
      </w:pPr>
      <w:r w:rsidRPr="00C20CDD">
        <w:rPr>
          <w:rFonts w:ascii="Times New Roman" w:eastAsia="Calibri" w:hAnsi="Times New Roman" w:cs="Times New Roman"/>
          <w:sz w:val="20"/>
          <w:szCs w:val="20"/>
          <w:lang w:val="es-MX"/>
        </w:rPr>
        <w:t xml:space="preserve">Director  PRONADERS </w:t>
      </w:r>
    </w:p>
    <w:p w:rsidR="00C20CDD" w:rsidRPr="00C20CDD" w:rsidRDefault="00C20CDD" w:rsidP="00C20CDD">
      <w:pPr>
        <w:spacing w:after="0" w:line="240" w:lineRule="auto"/>
        <w:rPr>
          <w:rFonts w:ascii="Times New Roman" w:eastAsia="Times New Roman" w:hAnsi="Times New Roman" w:cs="Times New Roman"/>
          <w:sz w:val="20"/>
          <w:szCs w:val="20"/>
          <w:lang w:val="es-MX"/>
        </w:rPr>
      </w:pPr>
    </w:p>
    <w:p w:rsidR="00C20CDD" w:rsidRPr="00C20CDD" w:rsidRDefault="00C20CDD" w:rsidP="00C20CDD">
      <w:pPr>
        <w:spacing w:after="0" w:line="240" w:lineRule="auto"/>
        <w:rPr>
          <w:rFonts w:ascii="Times New Roman" w:eastAsia="Times New Roman" w:hAnsi="Times New Roman" w:cs="Times New Roman"/>
          <w:sz w:val="20"/>
          <w:szCs w:val="20"/>
          <w:lang w:val="es-ES_tradnl"/>
        </w:rPr>
      </w:pPr>
      <w:r w:rsidRPr="00C20CDD">
        <w:rPr>
          <w:rFonts w:ascii="Times New Roman" w:eastAsia="Times New Roman" w:hAnsi="Times New Roman" w:cs="Times New Roman"/>
          <w:sz w:val="20"/>
          <w:szCs w:val="20"/>
          <w:lang w:val="es-MX"/>
        </w:rPr>
        <w:t xml:space="preserve">Firma que compromete al </w:t>
      </w:r>
      <w:r w:rsidRPr="00C20CDD">
        <w:rPr>
          <w:rFonts w:ascii="Times New Roman" w:eastAsia="Times New Roman" w:hAnsi="Times New Roman" w:cs="Times New Roman"/>
          <w:sz w:val="20"/>
          <w:szCs w:val="20"/>
          <w:lang w:val="es-ES_tradnl"/>
        </w:rPr>
        <w:t>Contratista:</w:t>
      </w:r>
    </w:p>
    <w:p w:rsidR="00C20CDD" w:rsidRPr="00C20CDD" w:rsidRDefault="00C20CDD" w:rsidP="00C20CDD">
      <w:pPr>
        <w:spacing w:after="0" w:line="240" w:lineRule="auto"/>
        <w:rPr>
          <w:rFonts w:ascii="Times New Roman" w:eastAsia="Calibri" w:hAnsi="Times New Roman" w:cs="Times New Roman"/>
          <w:b/>
          <w:sz w:val="20"/>
          <w:szCs w:val="20"/>
          <w:lang w:val="es-MX"/>
        </w:rPr>
      </w:pPr>
      <w:r w:rsidRPr="00C20CDD">
        <w:rPr>
          <w:rFonts w:ascii="Times New Roman" w:eastAsia="Calibri" w:hAnsi="Times New Roman" w:cs="Times New Roman"/>
          <w:b/>
          <w:sz w:val="20"/>
          <w:szCs w:val="20"/>
          <w:lang w:val="es-MX"/>
        </w:rPr>
        <w:t xml:space="preserve">Ing. ______________ </w:t>
      </w:r>
    </w:p>
    <w:p w:rsidR="00C20CDD" w:rsidRPr="00C20CDD" w:rsidRDefault="00C20CDD" w:rsidP="00C20CDD">
      <w:pPr>
        <w:spacing w:after="0" w:line="240" w:lineRule="auto"/>
        <w:rPr>
          <w:rFonts w:ascii="Times New Roman" w:eastAsia="Calibri" w:hAnsi="Times New Roman" w:cs="Times New Roman"/>
          <w:b/>
          <w:sz w:val="20"/>
          <w:szCs w:val="20"/>
          <w:lang w:val="es-MX"/>
        </w:rPr>
      </w:pPr>
      <w:r w:rsidRPr="00C20CDD">
        <w:rPr>
          <w:rFonts w:ascii="Times New Roman" w:eastAsia="Calibri" w:hAnsi="Times New Roman" w:cs="Times New Roman"/>
          <w:b/>
          <w:sz w:val="20"/>
          <w:szCs w:val="20"/>
          <w:lang w:val="es-MX"/>
        </w:rPr>
        <w:t xml:space="preserve">Gerente General </w:t>
      </w:r>
      <w:r w:rsidR="00653441" w:rsidRPr="00C20CDD">
        <w:rPr>
          <w:rFonts w:ascii="Times New Roman" w:eastAsia="Calibri" w:hAnsi="Times New Roman" w:cs="Times New Roman"/>
          <w:b/>
          <w:sz w:val="20"/>
          <w:szCs w:val="20"/>
          <w:lang w:val="es-MX"/>
        </w:rPr>
        <w:t>(Nombre</w:t>
      </w:r>
      <w:r w:rsidRPr="00C20CDD">
        <w:rPr>
          <w:rFonts w:ascii="Times New Roman" w:eastAsia="Calibri" w:hAnsi="Times New Roman" w:cs="Times New Roman"/>
          <w:b/>
          <w:sz w:val="20"/>
          <w:szCs w:val="20"/>
          <w:lang w:val="es-MX"/>
        </w:rPr>
        <w:t xml:space="preserve"> de la Empresa)</w:t>
      </w:r>
    </w:p>
    <w:p w:rsidR="00C20CDD" w:rsidRDefault="00C20CDD" w:rsidP="00C20CDD">
      <w:pPr>
        <w:spacing w:after="0" w:line="240" w:lineRule="auto"/>
        <w:rPr>
          <w:rFonts w:ascii="Times New Roman" w:eastAsia="Calibri" w:hAnsi="Times New Roman" w:cs="Times New Roman"/>
          <w:b/>
          <w:sz w:val="20"/>
          <w:szCs w:val="20"/>
          <w:lang w:val="es-MX"/>
        </w:rPr>
      </w:pPr>
      <w:r w:rsidRPr="00C20CDD">
        <w:rPr>
          <w:rFonts w:ascii="Times New Roman" w:eastAsia="Calibri" w:hAnsi="Times New Roman" w:cs="Times New Roman"/>
          <w:b/>
          <w:sz w:val="20"/>
          <w:szCs w:val="20"/>
          <w:lang w:val="es-MX"/>
        </w:rPr>
        <w:t>RTN No. __________</w:t>
      </w:r>
    </w:p>
    <w:p w:rsidR="00C20CDD" w:rsidRPr="00C20CDD" w:rsidRDefault="00C20CDD" w:rsidP="00C20CDD">
      <w:pPr>
        <w:spacing w:after="0" w:line="240" w:lineRule="auto"/>
        <w:rPr>
          <w:rFonts w:ascii="Times New Roman" w:eastAsia="Calibri" w:hAnsi="Times New Roman" w:cs="Times New Roman"/>
          <w:b/>
          <w:sz w:val="20"/>
          <w:szCs w:val="20"/>
          <w:lang w:val="es-MX"/>
        </w:rPr>
      </w:pPr>
    </w:p>
    <w:p w:rsidR="008E4194" w:rsidRDefault="008E4194" w:rsidP="00A4540C">
      <w:pPr>
        <w:keepNext/>
        <w:suppressAutoHyphens/>
        <w:spacing w:before="240" w:after="240" w:line="240" w:lineRule="auto"/>
        <w:outlineLvl w:val="0"/>
        <w:rPr>
          <w:rFonts w:ascii="Times New Roman" w:eastAsia="Times New Roman" w:hAnsi="Times New Roman" w:cs="Times New Roman"/>
          <w:b/>
          <w:spacing w:val="-5"/>
          <w:sz w:val="26"/>
          <w:szCs w:val="26"/>
          <w:lang w:val="es-ES_tradnl"/>
        </w:rPr>
      </w:pPr>
    </w:p>
    <w:p w:rsidR="008E4194" w:rsidRDefault="008E4194"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8E4194" w:rsidRDefault="008E4194"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8E4194" w:rsidRDefault="008E4194"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8E4194" w:rsidRDefault="008E4194"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A4540C" w:rsidRDefault="00A4540C"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p w:rsidR="008E4194" w:rsidRDefault="008E4194" w:rsidP="0010266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p>
    <w:bookmarkEnd w:id="48"/>
    <w:p w:rsidR="0010266C" w:rsidRDefault="0010266C"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A4540C" w:rsidRPr="0010266C" w:rsidRDefault="00A4540C" w:rsidP="00A4540C">
      <w:pPr>
        <w:keepNext/>
        <w:suppressAutoHyphens/>
        <w:spacing w:before="240" w:after="240" w:line="240" w:lineRule="auto"/>
        <w:jc w:val="center"/>
        <w:outlineLvl w:val="0"/>
        <w:rPr>
          <w:rFonts w:ascii="Times New Roman" w:eastAsia="Times New Roman" w:hAnsi="Times New Roman" w:cs="Times New Roman"/>
          <w:b/>
          <w:spacing w:val="-5"/>
          <w:sz w:val="26"/>
          <w:szCs w:val="26"/>
          <w:lang w:val="es-ES_tradnl"/>
        </w:rPr>
      </w:pPr>
      <w:r w:rsidRPr="0010266C">
        <w:rPr>
          <w:rFonts w:ascii="Times New Roman" w:eastAsia="Times New Roman" w:hAnsi="Times New Roman" w:cs="Times New Roman"/>
          <w:b/>
          <w:spacing w:val="-5"/>
          <w:sz w:val="26"/>
          <w:szCs w:val="26"/>
          <w:lang w:val="es-ES_tradnl"/>
        </w:rPr>
        <w:t>Sección V. Condiciones Generales del Contrato</w:t>
      </w:r>
    </w:p>
    <w:p w:rsidR="00A4540C" w:rsidRPr="0010266C" w:rsidRDefault="00A4540C" w:rsidP="00A4540C">
      <w:pPr>
        <w:spacing w:after="0" w:line="240" w:lineRule="auto"/>
        <w:jc w:val="center"/>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Condiciones Generales del Contrato</w:t>
      </w: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DB6E6D" w:rsidRDefault="00DB6E6D"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Default="00A4540C" w:rsidP="00C578E3">
      <w:pPr>
        <w:rPr>
          <w:rFonts w:ascii="Arial" w:eastAsia="Times New Roman" w:hAnsi="Arial" w:cs="Arial"/>
          <w:lang w:val="es-ES_tradnl"/>
        </w:rPr>
      </w:pPr>
    </w:p>
    <w:p w:rsidR="00A4540C" w:rsidRDefault="00A4540C" w:rsidP="009B34CB">
      <w:pPr>
        <w:jc w:val="center"/>
        <w:rPr>
          <w:rFonts w:ascii="Arial" w:eastAsia="Times New Roman" w:hAnsi="Arial" w:cs="Arial"/>
          <w:lang w:val="es-ES_tradnl"/>
        </w:rPr>
      </w:pPr>
    </w:p>
    <w:p w:rsidR="00A4540C" w:rsidRPr="009B34CB" w:rsidRDefault="00A4540C" w:rsidP="009B34CB">
      <w:pPr>
        <w:jc w:val="center"/>
        <w:rPr>
          <w:rFonts w:ascii="Arial" w:eastAsia="Times New Roman" w:hAnsi="Arial" w:cs="Arial"/>
          <w:lang w:val="es-ES_tradnl"/>
        </w:rPr>
      </w:pPr>
    </w:p>
    <w:tbl>
      <w:tblPr>
        <w:tblW w:w="9640" w:type="dxa"/>
        <w:tblInd w:w="-142" w:type="dxa"/>
        <w:tblLayout w:type="fixed"/>
        <w:tblLook w:val="0000" w:firstRow="0" w:lastRow="0" w:firstColumn="0" w:lastColumn="0" w:noHBand="0" w:noVBand="0"/>
      </w:tblPr>
      <w:tblGrid>
        <w:gridCol w:w="2269"/>
        <w:gridCol w:w="7371"/>
      </w:tblGrid>
      <w:tr w:rsidR="0010266C" w:rsidRPr="0010266C" w:rsidTr="00C02E11">
        <w:trPr>
          <w:trHeight w:val="158"/>
        </w:trPr>
        <w:tc>
          <w:tcPr>
            <w:tcW w:w="2269" w:type="dxa"/>
          </w:tcPr>
          <w:p w:rsidR="0011004A" w:rsidRDefault="0011004A"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49" w:name="_Toc180565709"/>
          </w:p>
          <w:p w:rsidR="00A4540C" w:rsidRDefault="00A4540C" w:rsidP="00A4540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1.</w:t>
            </w:r>
            <w:r w:rsidRPr="0010266C">
              <w:rPr>
                <w:rFonts w:ascii="Times New Roman" w:eastAsia="Times New Roman" w:hAnsi="Times New Roman" w:cs="Times New Roman"/>
                <w:b/>
                <w:bCs/>
                <w:sz w:val="24"/>
                <w:szCs w:val="24"/>
                <w:lang w:val="es-ES_tradnl"/>
              </w:rPr>
              <w:tab/>
              <w:t>Definiciones</w:t>
            </w:r>
            <w:bookmarkEnd w:id="49"/>
          </w:p>
        </w:tc>
        <w:tc>
          <w:tcPr>
            <w:tcW w:w="7371" w:type="dxa"/>
          </w:tcPr>
          <w:p w:rsidR="00A4540C" w:rsidRPr="00A4540C" w:rsidRDefault="00A4540C" w:rsidP="00A4540C">
            <w:pPr>
              <w:keepNext/>
              <w:keepLines/>
              <w:numPr>
                <w:ilvl w:val="0"/>
                <w:numId w:val="11"/>
              </w:numPr>
              <w:spacing w:after="200" w:line="240" w:lineRule="auto"/>
              <w:jc w:val="both"/>
              <w:rPr>
                <w:rFonts w:ascii="Times New Roman" w:eastAsia="Times New Roman" w:hAnsi="Times New Roman" w:cs="Times New Roman"/>
                <w:b/>
                <w:sz w:val="24"/>
                <w:szCs w:val="24"/>
                <w:lang w:val="es-ES_tradnl"/>
              </w:rPr>
            </w:pPr>
            <w:bookmarkStart w:id="50" w:name="_Toc180565708"/>
            <w:r w:rsidRPr="00A4540C">
              <w:rPr>
                <w:rFonts w:ascii="Times New Roman" w:eastAsia="Times New Roman" w:hAnsi="Times New Roman" w:cs="Times New Roman"/>
                <w:b/>
                <w:sz w:val="24"/>
                <w:szCs w:val="24"/>
                <w:lang w:val="es-ES_tradnl"/>
              </w:rPr>
              <w:t>Disposiciones Generales</w:t>
            </w:r>
            <w:bookmarkEnd w:id="50"/>
          </w:p>
          <w:p w:rsidR="0010266C" w:rsidRPr="0010266C" w:rsidRDefault="0010266C" w:rsidP="00A4540C">
            <w:pPr>
              <w:keepNext/>
              <w:keepLines/>
              <w:spacing w:after="20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1.1</w:t>
            </w:r>
            <w:r w:rsidRPr="0010266C">
              <w:rPr>
                <w:rFonts w:ascii="Times New Roman" w:eastAsia="Times New Roman" w:hAnsi="Times New Roman" w:cs="Times New Roman"/>
                <w:sz w:val="24"/>
                <w:szCs w:val="24"/>
                <w:lang w:val="es-ES_tradnl"/>
              </w:rPr>
              <w:tab/>
              <w:t xml:space="preserve">Las palabras y expresiones definidas aparecen en negrillas </w:t>
            </w:r>
          </w:p>
          <w:p w:rsidR="0010266C" w:rsidRPr="0010266C" w:rsidRDefault="0010266C" w:rsidP="0010266C">
            <w:pPr>
              <w:keepNext/>
              <w:keepLines/>
              <w:suppressAutoHyphen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 xml:space="preserve">El Conciliador 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10266C" w:rsidRPr="0010266C" w:rsidRDefault="0010266C" w:rsidP="0010266C">
            <w:pPr>
              <w:keepNext/>
              <w:keepLines/>
              <w:suppressAutoHyphen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 xml:space="preserve">La Lista de Cantidades Valoradas es la lista debidamente preparada por el Oferente, con indicación de las cantidades y precios, que forma parte de  la Oferta. </w:t>
            </w:r>
          </w:p>
          <w:p w:rsidR="0010266C" w:rsidRPr="0010266C" w:rsidRDefault="0010266C" w:rsidP="0010266C">
            <w:pPr>
              <w:keepNext/>
              <w:keepLines/>
              <w:suppressAutoHyphen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Eventos Compensables son los definidos en la cláusula 44 de estas CGC</w:t>
            </w:r>
          </w:p>
          <w:p w:rsidR="0010266C" w:rsidRPr="0010266C" w:rsidRDefault="0010266C" w:rsidP="0010266C">
            <w:pPr>
              <w:keepNext/>
              <w:keepLines/>
              <w:suppressAutoHyphen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(d)</w:t>
            </w:r>
            <w:r w:rsidRPr="0010266C">
              <w:rPr>
                <w:rFonts w:ascii="Times New Roman" w:eastAsia="Times New Roman" w:hAnsi="Times New Roman" w:cs="Times New Roman"/>
                <w:sz w:val="24"/>
                <w:szCs w:val="24"/>
                <w:lang w:val="es-ES_tradnl"/>
              </w:rPr>
              <w:tab/>
              <w:t>La Fecha de Terminación es la fecha de terminación de</w:t>
            </w:r>
            <w:r w:rsidR="005B3EDA">
              <w:rPr>
                <w:rFonts w:ascii="Times New Roman" w:eastAsia="Times New Roman" w:hAnsi="Times New Roman" w:cs="Times New Roman"/>
                <w:sz w:val="24"/>
                <w:szCs w:val="24"/>
                <w:lang w:val="es-ES_tradnl"/>
              </w:rPr>
              <w:t>l suministro</w:t>
            </w:r>
            <w:r w:rsidRPr="0010266C">
              <w:rPr>
                <w:rFonts w:ascii="Times New Roman" w:eastAsia="Times New Roman" w:hAnsi="Times New Roman" w:cs="Times New Roman"/>
                <w:sz w:val="24"/>
                <w:szCs w:val="24"/>
                <w:lang w:val="es-ES_tradnl"/>
              </w:rPr>
              <w:t>, certificada  por el Supervisor de acuerdo con la Subcláusula 53.1 de estas CGC.</w:t>
            </w:r>
          </w:p>
          <w:p w:rsidR="0010266C" w:rsidRPr="0010266C" w:rsidRDefault="0010266C" w:rsidP="0010266C">
            <w:pPr>
              <w:keepNext/>
              <w:keepLines/>
              <w:suppressAutoHyphen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w:t>
            </w:r>
            <w:r w:rsidRPr="0010266C">
              <w:rPr>
                <w:rFonts w:ascii="Times New Roman" w:eastAsia="Times New Roman" w:hAnsi="Times New Roman" w:cs="Times New Roman"/>
                <w:sz w:val="24"/>
                <w:szCs w:val="24"/>
                <w:lang w:val="es-ES_tradnl"/>
              </w:rPr>
              <w:tab/>
              <w:t xml:space="preserve">El Contrato es el acuerdo suscrito entre el Contratante y el Contratista para </w:t>
            </w:r>
            <w:r w:rsidR="005B3EDA">
              <w:rPr>
                <w:rFonts w:ascii="Times New Roman" w:eastAsia="Times New Roman" w:hAnsi="Times New Roman" w:cs="Times New Roman"/>
                <w:sz w:val="24"/>
                <w:szCs w:val="24"/>
                <w:lang w:val="es-ES_tradnl"/>
              </w:rPr>
              <w:t>dotación de suministro</w:t>
            </w:r>
            <w:r w:rsidRPr="0010266C">
              <w:rPr>
                <w:rFonts w:ascii="Times New Roman" w:eastAsia="Times New Roman" w:hAnsi="Times New Roman" w:cs="Times New Roman"/>
                <w:sz w:val="24"/>
                <w:szCs w:val="24"/>
                <w:lang w:val="es-ES_tradnl"/>
              </w:rPr>
              <w:t>. Comprende los siguientes documentos: Acuerdo Contractual, Notificación de Resolución de Adjudicación, Carta de Oferta, estas Condiciones, Especificaciones, Planos, Anexos y cualquier otro documento que se indique en el Contrato.</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(f)</w:t>
            </w:r>
            <w:r w:rsidRPr="0010266C">
              <w:rPr>
                <w:rFonts w:ascii="Times New Roman" w:eastAsia="Times New Roman" w:hAnsi="Times New Roman" w:cs="Times New Roman"/>
                <w:sz w:val="24"/>
                <w:szCs w:val="24"/>
                <w:lang w:val="es-ES_tradnl"/>
              </w:rPr>
              <w:tab/>
              <w:t>El Contratista es la persona natural o jurídica, c</w:t>
            </w:r>
            <w:r w:rsidR="005B3EDA">
              <w:rPr>
                <w:rFonts w:ascii="Times New Roman" w:eastAsia="Times New Roman" w:hAnsi="Times New Roman" w:cs="Times New Roman"/>
                <w:sz w:val="24"/>
                <w:szCs w:val="24"/>
                <w:lang w:val="es-ES_tradnl"/>
              </w:rPr>
              <w:t xml:space="preserve">uya oferta para la ejecución del proyecto </w:t>
            </w:r>
            <w:r w:rsidRPr="0010266C">
              <w:rPr>
                <w:rFonts w:ascii="Times New Roman" w:eastAsia="Times New Roman" w:hAnsi="Times New Roman" w:cs="Times New Roman"/>
                <w:sz w:val="24"/>
                <w:szCs w:val="24"/>
                <w:lang w:val="es-ES_tradnl"/>
              </w:rPr>
              <w:t xml:space="preserve">ha sido aceptada por el Contratante. </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(g)</w:t>
            </w:r>
            <w:r w:rsidRPr="0010266C">
              <w:rPr>
                <w:rFonts w:ascii="Times New Roman" w:eastAsia="Times New Roman" w:hAnsi="Times New Roman" w:cs="Times New Roman"/>
                <w:sz w:val="24"/>
                <w:szCs w:val="24"/>
                <w:lang w:val="es-ES_tradnl"/>
              </w:rPr>
              <w:tab/>
              <w:t xml:space="preserve">La Oferta del Contratista es el conjunto formado por la Carta de Oferta y cualquier otro documento que el Contratista presente con la misma y se incluya en el Contrato.  </w:t>
            </w:r>
          </w:p>
          <w:p w:rsidR="0010266C" w:rsidRDefault="0010266C" w:rsidP="0010266C">
            <w:pPr>
              <w:keepNext/>
              <w:keepLines/>
              <w:spacing w:after="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(h)</w:t>
            </w:r>
            <w:r w:rsidRPr="0010266C">
              <w:rPr>
                <w:rFonts w:ascii="Times New Roman" w:eastAsia="Times New Roman" w:hAnsi="Times New Roman" w:cs="Times New Roman"/>
                <w:sz w:val="24"/>
                <w:szCs w:val="24"/>
                <w:lang w:val="es-ES_tradnl"/>
              </w:rPr>
              <w:tab/>
              <w:t>El Precio del Contrato es el precio establecido en la Notificación de la Resolución de Adjudicación y subsecuentemente, según sea ajustado de conformidad con las disposiciones del C</w:t>
            </w:r>
            <w:r w:rsidR="00C45730">
              <w:rPr>
                <w:rFonts w:ascii="Times New Roman" w:eastAsia="Times New Roman" w:hAnsi="Times New Roman" w:cs="Times New Roman"/>
                <w:sz w:val="24"/>
                <w:szCs w:val="24"/>
                <w:lang w:val="es-ES_tradnl"/>
              </w:rPr>
              <w:t xml:space="preserve">ontrato. </w:t>
            </w:r>
          </w:p>
          <w:p w:rsidR="00C45730" w:rsidRPr="0010266C" w:rsidRDefault="00C45730" w:rsidP="0010266C">
            <w:pPr>
              <w:keepNext/>
              <w:keepLines/>
              <w:spacing w:after="0" w:line="240" w:lineRule="auto"/>
              <w:ind w:left="1332" w:hanging="720"/>
              <w:jc w:val="both"/>
              <w:rPr>
                <w:rFonts w:ascii="Times New Roman" w:eastAsia="Times New Roman" w:hAnsi="Times New Roman" w:cs="Times New Roman"/>
                <w:sz w:val="24"/>
                <w:szCs w:val="24"/>
                <w:lang w:val="es-ES_tradnl"/>
              </w:rPr>
            </w:pP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w:t>
            </w:r>
            <w:r w:rsidRPr="0010266C">
              <w:rPr>
                <w:rFonts w:ascii="Times New Roman" w:eastAsia="Times New Roman" w:hAnsi="Times New Roman" w:cs="Times New Roman"/>
                <w:sz w:val="24"/>
                <w:szCs w:val="24"/>
                <w:lang w:val="es-ES_tradnl"/>
              </w:rPr>
              <w:tab/>
              <w:t xml:space="preserve">Días significa días calendario; </w:t>
            </w:r>
          </w:p>
          <w:p w:rsidR="0010266C" w:rsidRPr="0010266C" w:rsidRDefault="0010266C" w:rsidP="0010266C">
            <w:pPr>
              <w:keepNext/>
              <w:keepLines/>
              <w:spacing w:after="200" w:line="240" w:lineRule="auto"/>
              <w:ind w:left="124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(j)    Días hábiles administrativos todos los del año excepto los sábados y domingos y aquellos que sean determinados como feriados nacionales.</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(k) </w:t>
            </w:r>
            <w:r w:rsidRPr="0010266C">
              <w:rPr>
                <w:rFonts w:ascii="Times New Roman" w:eastAsia="Times New Roman" w:hAnsi="Times New Roman" w:cs="Times New Roman"/>
                <w:sz w:val="24"/>
                <w:szCs w:val="24"/>
                <w:lang w:val="es-ES_tradnl"/>
              </w:rPr>
              <w:tab/>
              <w:t xml:space="preserve">Meses significa meses calendario </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w:t>
            </w:r>
            <w:r w:rsidRPr="0010266C">
              <w:rPr>
                <w:rFonts w:ascii="Times New Roman" w:eastAsia="Times New Roman" w:hAnsi="Times New Roman" w:cs="Times New Roman"/>
                <w:sz w:val="24"/>
                <w:szCs w:val="24"/>
                <w:lang w:val="es-ES_tradnl"/>
              </w:rPr>
              <w:tab/>
              <w:t xml:space="preserve">Trabajos por día significa una variedad de trabajos que se pagan en base al tiempo utilizado por los empleados y equipos del Contratista, en adición  a los pagos por concepto de los materiales y planta conexos. </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(m</w:t>
            </w:r>
            <w:r w:rsidR="005B3EDA">
              <w:rPr>
                <w:rFonts w:ascii="Times New Roman" w:eastAsia="Times New Roman" w:hAnsi="Times New Roman" w:cs="Times New Roman"/>
                <w:sz w:val="24"/>
                <w:szCs w:val="24"/>
                <w:lang w:val="es-ES_tradnl"/>
              </w:rPr>
              <w:t>)</w:t>
            </w:r>
            <w:r w:rsidR="005B3EDA">
              <w:rPr>
                <w:rFonts w:ascii="Times New Roman" w:eastAsia="Times New Roman" w:hAnsi="Times New Roman" w:cs="Times New Roman"/>
                <w:sz w:val="24"/>
                <w:szCs w:val="24"/>
                <w:lang w:val="es-ES_tradnl"/>
              </w:rPr>
              <w:tab/>
              <w:t xml:space="preserve">Defecto es cualquier parte del suministro </w:t>
            </w:r>
            <w:r w:rsidRPr="0010266C">
              <w:rPr>
                <w:rFonts w:ascii="Times New Roman" w:eastAsia="Times New Roman" w:hAnsi="Times New Roman" w:cs="Times New Roman"/>
                <w:sz w:val="24"/>
                <w:szCs w:val="24"/>
                <w:lang w:val="es-ES_tradnl"/>
              </w:rPr>
              <w:t>que no haya sido terminada conforme al Contrato.</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(n)</w:t>
            </w:r>
            <w:r w:rsidRPr="0010266C">
              <w:rPr>
                <w:rFonts w:ascii="Times New Roman" w:eastAsia="Times New Roman" w:hAnsi="Times New Roman" w:cs="Times New Roman"/>
                <w:sz w:val="24"/>
                <w:szCs w:val="24"/>
                <w:lang w:val="es-ES_tradnl"/>
              </w:rPr>
              <w:tab/>
              <w:t>El Certificado de Responsabilidad por Defectos es el certificado emitido por el Supervisor de</w:t>
            </w:r>
            <w:r w:rsidR="005B3EDA">
              <w:rPr>
                <w:rFonts w:ascii="Times New Roman" w:eastAsia="Times New Roman" w:hAnsi="Times New Roman" w:cs="Times New Roman"/>
                <w:sz w:val="24"/>
                <w:szCs w:val="24"/>
                <w:lang w:val="es-ES_tradnl"/>
              </w:rPr>
              <w:t>l proyecto</w:t>
            </w:r>
            <w:r w:rsidRPr="0010266C">
              <w:rPr>
                <w:rFonts w:ascii="Times New Roman" w:eastAsia="Times New Roman" w:hAnsi="Times New Roman" w:cs="Times New Roman"/>
                <w:sz w:val="24"/>
                <w:szCs w:val="24"/>
                <w:lang w:val="es-ES_tradnl"/>
              </w:rPr>
              <w:t xml:space="preserve"> una vez que el Contratista ha corregido los defectos.</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(o)</w:t>
            </w:r>
            <w:r w:rsidRPr="0010266C">
              <w:rPr>
                <w:rFonts w:ascii="Times New Roman" w:eastAsia="Times New Roman" w:hAnsi="Times New Roman" w:cs="Times New Roman"/>
                <w:sz w:val="24"/>
                <w:szCs w:val="24"/>
                <w:lang w:val="es-ES_tradnl"/>
              </w:rPr>
              <w:tab/>
              <w:t>El Período de Responsabilidad por Defectos es el período estipulado en la Subcláusula 35.1 de las CEC  y calculado a partir de la fecha de terminación.</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(p)</w:t>
            </w:r>
            <w:r w:rsidRPr="0010266C">
              <w:rPr>
                <w:rFonts w:ascii="Times New Roman" w:eastAsia="Times New Roman" w:hAnsi="Times New Roman" w:cs="Times New Roman"/>
                <w:sz w:val="24"/>
                <w:szCs w:val="24"/>
                <w:lang w:val="es-ES_tradnl"/>
              </w:rPr>
              <w:tab/>
              <w:t>Los Planos son documentos gráficos, incluidos en el contrato, que definen el trabajo a realizar, y cualquier otro plano adicional o modificado emitido por el Contratante, de acuerdo con lo establecido en el Contrato.</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(q)</w:t>
            </w:r>
            <w:r w:rsidRPr="0010266C">
              <w:rPr>
                <w:rFonts w:ascii="Times New Roman" w:eastAsia="Times New Roman" w:hAnsi="Times New Roman" w:cs="Times New Roman"/>
                <w:sz w:val="24"/>
                <w:szCs w:val="24"/>
                <w:lang w:val="es-ES_tradnl"/>
              </w:rPr>
              <w:tab/>
              <w:t>El Contratante es la parte que contrata con el Contratista para la ejecución de</w:t>
            </w:r>
            <w:r w:rsidR="005B3EDA">
              <w:rPr>
                <w:rFonts w:ascii="Times New Roman" w:eastAsia="Times New Roman" w:hAnsi="Times New Roman" w:cs="Times New Roman"/>
                <w:sz w:val="24"/>
                <w:szCs w:val="24"/>
                <w:lang w:val="es-ES_tradnl"/>
              </w:rPr>
              <w:t>l proyecto</w:t>
            </w:r>
            <w:r w:rsidRPr="0010266C">
              <w:rPr>
                <w:rFonts w:ascii="Times New Roman" w:eastAsia="Times New Roman" w:hAnsi="Times New Roman" w:cs="Times New Roman"/>
                <w:sz w:val="24"/>
                <w:szCs w:val="24"/>
                <w:lang w:val="es-ES_tradnl"/>
              </w:rPr>
              <w:t>, según se estipula en las CEC.</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(r)</w:t>
            </w:r>
            <w:r w:rsidRPr="0010266C">
              <w:rPr>
                <w:rFonts w:ascii="Times New Roman" w:eastAsia="Times New Roman" w:hAnsi="Times New Roman" w:cs="Times New Roman"/>
                <w:sz w:val="24"/>
                <w:szCs w:val="24"/>
                <w:lang w:val="es-ES_tradnl"/>
              </w:rPr>
              <w:tab/>
              <w:t xml:space="preserve">Equipos es la maquinaria y los vehículos del Contratista que han sido trasladados transitoriamente al Sitio </w:t>
            </w:r>
            <w:r w:rsidR="005B3EDA">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para la </w:t>
            </w:r>
            <w:r w:rsidR="005B3EDA">
              <w:rPr>
                <w:rFonts w:ascii="Times New Roman" w:eastAsia="Times New Roman" w:hAnsi="Times New Roman" w:cs="Times New Roman"/>
                <w:sz w:val="24"/>
                <w:szCs w:val="24"/>
                <w:lang w:val="es-ES_tradnl"/>
              </w:rPr>
              <w:t>dotación del suministro.</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w:t>
            </w:r>
            <w:r w:rsidRPr="0010266C">
              <w:rPr>
                <w:rFonts w:ascii="Times New Roman" w:eastAsia="Times New Roman" w:hAnsi="Times New Roman" w:cs="Times New Roman"/>
                <w:sz w:val="24"/>
                <w:szCs w:val="24"/>
                <w:lang w:val="es-ES_tradnl"/>
              </w:rPr>
              <w:tab/>
              <w:t>El Precio Inicial del Contrato es el Precio del Contrato indicado en la Notificación de la Resolución de Adjudicación del Contratante.</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(t)</w:t>
            </w:r>
            <w:r w:rsidRPr="0010266C">
              <w:rPr>
                <w:rFonts w:ascii="Times New Roman" w:eastAsia="Times New Roman" w:hAnsi="Times New Roman" w:cs="Times New Roman"/>
                <w:sz w:val="24"/>
                <w:szCs w:val="24"/>
                <w:lang w:val="es-ES_tradnl"/>
              </w:rPr>
              <w:tab/>
              <w:t xml:space="preserve">La Fecha Prevista de Terminación es la fecha en que se prevé que el Contratista deba terminar </w:t>
            </w:r>
            <w:r w:rsidR="005B3EDA">
              <w:rPr>
                <w:rFonts w:ascii="Times New Roman" w:eastAsia="Times New Roman" w:hAnsi="Times New Roman" w:cs="Times New Roman"/>
                <w:sz w:val="24"/>
                <w:szCs w:val="24"/>
                <w:lang w:val="es-ES_tradnl"/>
              </w:rPr>
              <w:t>la entrega del suministro</w:t>
            </w:r>
            <w:r w:rsidRPr="0010266C">
              <w:rPr>
                <w:rFonts w:ascii="Times New Roman" w:eastAsia="Times New Roman" w:hAnsi="Times New Roman" w:cs="Times New Roman"/>
                <w:sz w:val="24"/>
                <w:szCs w:val="24"/>
                <w:lang w:val="es-ES_tradnl"/>
              </w:rPr>
              <w:t xml:space="preserve"> y que se especifica en las CEC. Esta fecha podrá ser modificada únicamente por el Contratante mediante una prórroga del plazo o una orden de acelerar los trabajos.</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(u)</w:t>
            </w:r>
            <w:r w:rsidRPr="0010266C">
              <w:rPr>
                <w:rFonts w:ascii="Times New Roman" w:eastAsia="Times New Roman" w:hAnsi="Times New Roman" w:cs="Times New Roman"/>
                <w:sz w:val="24"/>
                <w:szCs w:val="24"/>
                <w:lang w:val="es-ES_tradnl"/>
              </w:rPr>
              <w:tab/>
              <w:t xml:space="preserve">Materiales son todos los suministros, inclusive bienes consumibles, utilizados por el Contratista para ser incorporados en </w:t>
            </w:r>
            <w:r w:rsidR="005B3EDA">
              <w:rPr>
                <w:rFonts w:ascii="Times New Roman" w:eastAsia="Times New Roman" w:hAnsi="Times New Roman" w:cs="Times New Roman"/>
                <w:sz w:val="24"/>
                <w:szCs w:val="24"/>
                <w:lang w:val="es-ES_tradnl"/>
              </w:rPr>
              <w:t>la dotación.</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(v)</w:t>
            </w:r>
            <w:r w:rsidRPr="0010266C">
              <w:rPr>
                <w:rFonts w:ascii="Times New Roman" w:eastAsia="Times New Roman" w:hAnsi="Times New Roman" w:cs="Times New Roman"/>
                <w:sz w:val="24"/>
                <w:szCs w:val="24"/>
                <w:lang w:val="es-ES_tradnl"/>
              </w:rPr>
              <w:tab/>
              <w:t xml:space="preserve">Planta </w:t>
            </w:r>
            <w:r w:rsidR="005B3EDA">
              <w:rPr>
                <w:rFonts w:ascii="Times New Roman" w:eastAsia="Times New Roman" w:hAnsi="Times New Roman" w:cs="Times New Roman"/>
                <w:sz w:val="24"/>
                <w:szCs w:val="24"/>
                <w:lang w:val="es-ES_tradnl"/>
              </w:rPr>
              <w:t xml:space="preserve">es cualquiera parte integral del proyecto </w:t>
            </w:r>
            <w:r w:rsidRPr="0010266C">
              <w:rPr>
                <w:rFonts w:ascii="Times New Roman" w:eastAsia="Times New Roman" w:hAnsi="Times New Roman" w:cs="Times New Roman"/>
                <w:sz w:val="24"/>
                <w:szCs w:val="24"/>
                <w:lang w:val="es-ES_tradnl"/>
              </w:rPr>
              <w:t>que tenga una función mecánica, eléctrica, química o biológica.</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(w)</w:t>
            </w:r>
            <w:r w:rsidRPr="0010266C">
              <w:rPr>
                <w:rFonts w:ascii="Times New Roman" w:eastAsia="Times New Roman" w:hAnsi="Times New Roman" w:cs="Times New Roman"/>
                <w:sz w:val="24"/>
                <w:szCs w:val="24"/>
                <w:lang w:val="es-ES_tradnl"/>
              </w:rPr>
              <w:tab/>
              <w:t>El Supervisor de</w:t>
            </w:r>
            <w:r w:rsidR="005B3EDA">
              <w:rPr>
                <w:rFonts w:ascii="Times New Roman" w:eastAsia="Times New Roman" w:hAnsi="Times New Roman" w:cs="Times New Roman"/>
                <w:sz w:val="24"/>
                <w:szCs w:val="24"/>
                <w:lang w:val="es-ES_tradnl"/>
              </w:rPr>
              <w:t>l Proyecto</w:t>
            </w:r>
            <w:r w:rsidRPr="0010266C">
              <w:rPr>
                <w:rFonts w:ascii="Times New Roman" w:eastAsia="Times New Roman" w:hAnsi="Times New Roman" w:cs="Times New Roman"/>
                <w:sz w:val="24"/>
                <w:szCs w:val="24"/>
                <w:lang w:val="es-ES_tradnl"/>
              </w:rPr>
              <w:t xml:space="preserve"> es la persona natural o jurídica contratada por el órgano responsable de la contratación para supervisar la ejecución </w:t>
            </w:r>
            <w:r w:rsidR="00346192">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debiendo ejercer sus funciones bajo la coordinación y control de la respectiva unidad ejecutora.</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(x)</w:t>
            </w:r>
            <w:r w:rsidRPr="0010266C">
              <w:rPr>
                <w:rFonts w:ascii="Times New Roman" w:eastAsia="Times New Roman" w:hAnsi="Times New Roman" w:cs="Times New Roman"/>
                <w:sz w:val="24"/>
                <w:szCs w:val="24"/>
                <w:lang w:val="es-ES_tradnl"/>
              </w:rPr>
              <w:tab/>
              <w:t>CEC significa las Condiciones Especiales del Contrato.</w:t>
            </w:r>
          </w:p>
          <w:p w:rsidR="0010266C" w:rsidRPr="0010266C" w:rsidRDefault="00346192"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(y)</w:t>
            </w:r>
            <w:r>
              <w:rPr>
                <w:rFonts w:ascii="Times New Roman" w:eastAsia="Times New Roman" w:hAnsi="Times New Roman" w:cs="Times New Roman"/>
                <w:sz w:val="24"/>
                <w:szCs w:val="24"/>
                <w:lang w:val="es-ES_tradnl"/>
              </w:rPr>
              <w:tab/>
              <w:t xml:space="preserve">El Sitio del Proyecto </w:t>
            </w:r>
            <w:r w:rsidR="0010266C" w:rsidRPr="0010266C">
              <w:rPr>
                <w:rFonts w:ascii="Times New Roman" w:eastAsia="Times New Roman" w:hAnsi="Times New Roman" w:cs="Times New Roman"/>
                <w:sz w:val="24"/>
                <w:szCs w:val="24"/>
                <w:lang w:val="es-ES_tradnl"/>
              </w:rPr>
              <w:t>es el sitio definido como tal en las CEC.</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(z)</w:t>
            </w:r>
            <w:r w:rsidRPr="0010266C">
              <w:rPr>
                <w:rFonts w:ascii="Times New Roman" w:eastAsia="Times New Roman" w:hAnsi="Times New Roman" w:cs="Times New Roman"/>
                <w:sz w:val="24"/>
                <w:szCs w:val="24"/>
                <w:lang w:val="es-ES_tradnl"/>
              </w:rPr>
              <w:tab/>
              <w:t xml:space="preserve">Los Informes de Investigación  del Sitio </w:t>
            </w:r>
            <w:r w:rsidR="00346192">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incluidos en los documentos de licitación, son informes de tipo interpretativo, basados en hechos, y que se refieren a las condiciones de la superficie y en el subsuelo del Sitio</w:t>
            </w:r>
            <w:r w:rsidR="00346192">
              <w:rPr>
                <w:rFonts w:ascii="Times New Roman" w:eastAsia="Times New Roman" w:hAnsi="Times New Roman" w:cs="Times New Roman"/>
                <w:sz w:val="24"/>
                <w:szCs w:val="24"/>
                <w:lang w:val="es-ES_tradnl"/>
              </w:rPr>
              <w:t>.</w:t>
            </w:r>
          </w:p>
          <w:p w:rsidR="0010266C" w:rsidRPr="0010266C" w:rsidRDefault="0010266C" w:rsidP="0010266C">
            <w:pPr>
              <w:keepNext/>
              <w:keepLines/>
              <w:suppressAutoHyphens/>
              <w:spacing w:after="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(aa)</w:t>
            </w:r>
            <w:r w:rsidRPr="0010266C">
              <w:rPr>
                <w:rFonts w:ascii="Times New Roman" w:eastAsia="Times New Roman" w:hAnsi="Times New Roman" w:cs="Times New Roman"/>
                <w:sz w:val="24"/>
                <w:szCs w:val="24"/>
                <w:lang w:val="es-ES_tradnl"/>
              </w:rPr>
              <w:tab/>
              <w:t>Especificaciones si</w:t>
            </w:r>
            <w:r w:rsidR="00346192">
              <w:rPr>
                <w:rFonts w:ascii="Times New Roman" w:eastAsia="Times New Roman" w:hAnsi="Times New Roman" w:cs="Times New Roman"/>
                <w:sz w:val="24"/>
                <w:szCs w:val="24"/>
                <w:lang w:val="es-ES_tradnl"/>
              </w:rPr>
              <w:t xml:space="preserve">gnifica las especificaciones del suministro </w:t>
            </w:r>
            <w:r w:rsidR="0011004A" w:rsidRPr="0010266C">
              <w:rPr>
                <w:rFonts w:ascii="Times New Roman" w:eastAsia="Times New Roman" w:hAnsi="Times New Roman" w:cs="Times New Roman"/>
                <w:sz w:val="24"/>
                <w:szCs w:val="24"/>
                <w:lang w:val="es-ES_tradnl"/>
              </w:rPr>
              <w:t>incluidas</w:t>
            </w:r>
            <w:r w:rsidRPr="0010266C">
              <w:rPr>
                <w:rFonts w:ascii="Times New Roman" w:eastAsia="Times New Roman" w:hAnsi="Times New Roman" w:cs="Times New Roman"/>
                <w:sz w:val="24"/>
                <w:szCs w:val="24"/>
                <w:lang w:val="es-ES_tradnl"/>
              </w:rPr>
              <w:t xml:space="preserve"> en el Contrato y cualquier modificación o adición hecha o aprobada por el Contratante.</w:t>
            </w:r>
          </w:p>
          <w:p w:rsidR="0010266C" w:rsidRPr="0010266C" w:rsidRDefault="0010266C" w:rsidP="0010266C">
            <w:pPr>
              <w:keepNext/>
              <w:keepLines/>
              <w:suppressAutoHyphens/>
              <w:spacing w:after="0" w:line="240" w:lineRule="auto"/>
              <w:ind w:left="1332" w:hanging="720"/>
              <w:jc w:val="both"/>
              <w:rPr>
                <w:rFonts w:ascii="Times New Roman" w:eastAsia="Times New Roman" w:hAnsi="Times New Roman" w:cs="Times New Roman"/>
                <w:sz w:val="24"/>
                <w:szCs w:val="24"/>
                <w:lang w:val="es-ES_tradnl"/>
              </w:rPr>
            </w:pP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(bb)</w:t>
            </w:r>
            <w:r w:rsidRPr="0010266C">
              <w:rPr>
                <w:rFonts w:ascii="Times New Roman" w:eastAsia="Times New Roman" w:hAnsi="Times New Roman" w:cs="Times New Roman"/>
                <w:sz w:val="24"/>
                <w:szCs w:val="24"/>
                <w:lang w:val="es-ES_tradnl"/>
              </w:rPr>
              <w:tab/>
              <w:t xml:space="preserve">La Fecha de Inicio es la fecha más tardía en la que el Contratista deberá empezar la ejecución </w:t>
            </w:r>
            <w:r w:rsidR="00346192">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y que está estipulada en las CEC.  No coincide necesariamente con ninguna de las fechas de toma de posesión del </w:t>
            </w:r>
            <w:r w:rsidR="00346192" w:rsidRPr="0010266C">
              <w:rPr>
                <w:rFonts w:ascii="Times New Roman" w:eastAsia="Times New Roman" w:hAnsi="Times New Roman" w:cs="Times New Roman"/>
                <w:sz w:val="24"/>
                <w:szCs w:val="24"/>
                <w:lang w:val="es-ES_tradnl"/>
              </w:rPr>
              <w:t>Sitio</w:t>
            </w:r>
            <w:r w:rsidR="00346192">
              <w:rPr>
                <w:rFonts w:ascii="Times New Roman" w:eastAsia="Times New Roman" w:hAnsi="Times New Roman" w:cs="Times New Roman"/>
                <w:sz w:val="24"/>
                <w:szCs w:val="24"/>
                <w:lang w:val="es-ES_tradnl"/>
              </w:rPr>
              <w:t xml:space="preserve"> del proyecto.</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(cc)</w:t>
            </w:r>
            <w:r w:rsidRPr="0010266C">
              <w:rPr>
                <w:rFonts w:ascii="Times New Roman" w:eastAsia="Times New Roman" w:hAnsi="Times New Roman" w:cs="Times New Roman"/>
                <w:sz w:val="24"/>
                <w:szCs w:val="24"/>
                <w:lang w:val="es-ES_tradnl"/>
              </w:rPr>
              <w:tab/>
              <w:t xml:space="preserve">Subcontratista es una persona natural o jurídica, contratada por el Contratista para realizar una parte de los trabajos del Contrato, y que incluye trabajos en el </w:t>
            </w:r>
            <w:r w:rsidR="00346192" w:rsidRPr="0010266C">
              <w:rPr>
                <w:rFonts w:ascii="Times New Roman" w:eastAsia="Times New Roman" w:hAnsi="Times New Roman" w:cs="Times New Roman"/>
                <w:sz w:val="24"/>
                <w:szCs w:val="24"/>
                <w:lang w:val="es-ES_tradnl"/>
              </w:rPr>
              <w:t>Sitio</w:t>
            </w:r>
            <w:r w:rsidR="00346192">
              <w:rPr>
                <w:rFonts w:ascii="Times New Roman" w:eastAsia="Times New Roman" w:hAnsi="Times New Roman" w:cs="Times New Roman"/>
                <w:sz w:val="24"/>
                <w:szCs w:val="24"/>
                <w:lang w:val="es-ES_tradnl"/>
              </w:rPr>
              <w:t xml:space="preserve"> del proyecto</w:t>
            </w:r>
            <w:r w:rsidR="00073A74">
              <w:rPr>
                <w:rFonts w:ascii="Times New Roman" w:eastAsia="Times New Roman" w:hAnsi="Times New Roman" w:cs="Times New Roman"/>
                <w:sz w:val="24"/>
                <w:szCs w:val="24"/>
                <w:lang w:val="es-ES_tradnl"/>
              </w:rPr>
              <w:t>.</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(dd)</w:t>
            </w:r>
            <w:r w:rsidRPr="0010266C">
              <w:rPr>
                <w:rFonts w:ascii="Times New Roman" w:eastAsia="Times New Roman" w:hAnsi="Times New Roman" w:cs="Times New Roman"/>
                <w:sz w:val="24"/>
                <w:szCs w:val="24"/>
                <w:lang w:val="es-ES_tradnl"/>
              </w:rPr>
              <w:tab/>
            </w:r>
            <w:r w:rsidR="00073A74">
              <w:rPr>
                <w:rFonts w:ascii="Times New Roman" w:eastAsia="Times New Roman" w:hAnsi="Times New Roman" w:cs="Times New Roman"/>
                <w:sz w:val="24"/>
                <w:szCs w:val="24"/>
                <w:lang w:val="es-ES_tradnl"/>
              </w:rPr>
              <w:t>Suministros</w:t>
            </w:r>
            <w:r w:rsidRPr="0010266C">
              <w:rPr>
                <w:rFonts w:ascii="Times New Roman" w:eastAsia="Times New Roman" w:hAnsi="Times New Roman" w:cs="Times New Roman"/>
                <w:sz w:val="24"/>
                <w:szCs w:val="24"/>
                <w:lang w:val="es-ES_tradnl"/>
              </w:rPr>
              <w:t xml:space="preserve"> Provisionales son </w:t>
            </w:r>
            <w:r w:rsidR="00073A74">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que el Contratista debe diseñar, construir, instalar y retirar, y que son necesarias para la construcción o instalación de</w:t>
            </w:r>
            <w:r w:rsidR="00346192">
              <w:rPr>
                <w:rFonts w:ascii="Times New Roman" w:eastAsia="Times New Roman" w:hAnsi="Times New Roman" w:cs="Times New Roman"/>
                <w:sz w:val="24"/>
                <w:szCs w:val="24"/>
                <w:lang w:val="es-ES_tradnl"/>
              </w:rPr>
              <w:t>l suministro</w:t>
            </w:r>
            <w:r w:rsidRPr="0010266C">
              <w:rPr>
                <w:rFonts w:ascii="Times New Roman" w:eastAsia="Times New Roman" w:hAnsi="Times New Roman" w:cs="Times New Roman"/>
                <w:sz w:val="24"/>
                <w:szCs w:val="24"/>
                <w:lang w:val="es-ES_tradnl"/>
              </w:rPr>
              <w:t>.</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(ee)</w:t>
            </w:r>
            <w:r w:rsidRPr="0010266C">
              <w:rPr>
                <w:rFonts w:ascii="Times New Roman" w:eastAsia="Times New Roman" w:hAnsi="Times New Roman" w:cs="Times New Roman"/>
                <w:sz w:val="24"/>
                <w:szCs w:val="24"/>
                <w:lang w:val="es-ES_tradnl"/>
              </w:rPr>
              <w:tab/>
              <w:t xml:space="preserve">Una Variación es una instrucción impartida por el Contratante y  que modifica </w:t>
            </w:r>
            <w:r w:rsidR="00346192">
              <w:rPr>
                <w:rFonts w:ascii="Times New Roman" w:eastAsia="Times New Roman" w:hAnsi="Times New Roman" w:cs="Times New Roman"/>
                <w:sz w:val="24"/>
                <w:szCs w:val="24"/>
                <w:lang w:val="es-ES_tradnl"/>
              </w:rPr>
              <w:t>el proyecto</w:t>
            </w:r>
            <w:r w:rsidRPr="0010266C">
              <w:rPr>
                <w:rFonts w:ascii="Times New Roman" w:eastAsia="Times New Roman" w:hAnsi="Times New Roman" w:cs="Times New Roman"/>
                <w:sz w:val="24"/>
                <w:szCs w:val="24"/>
                <w:lang w:val="es-ES_tradnl"/>
              </w:rPr>
              <w:t>.</w:t>
            </w:r>
          </w:p>
          <w:p w:rsidR="0010266C" w:rsidRPr="0010266C" w:rsidRDefault="0010266C" w:rsidP="0010266C">
            <w:pPr>
              <w:keepNext/>
              <w:keepLines/>
              <w:spacing w:after="200" w:line="240" w:lineRule="auto"/>
              <w:ind w:left="1332" w:hanging="72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(ff)</w:t>
            </w:r>
            <w:r w:rsidRPr="0010266C">
              <w:rPr>
                <w:rFonts w:ascii="Times New Roman" w:eastAsia="Times New Roman" w:hAnsi="Times New Roman" w:cs="Times New Roman"/>
                <w:sz w:val="24"/>
                <w:szCs w:val="24"/>
                <w:lang w:val="es-ES_tradnl"/>
              </w:rPr>
              <w:tab/>
            </w:r>
            <w:r w:rsidR="00346192">
              <w:rPr>
                <w:rFonts w:ascii="Times New Roman" w:eastAsia="Times New Roman" w:hAnsi="Times New Roman" w:cs="Times New Roman"/>
                <w:sz w:val="24"/>
                <w:szCs w:val="24"/>
                <w:lang w:val="es-ES_tradnl"/>
              </w:rPr>
              <w:t>El suministro</w:t>
            </w:r>
            <w:r w:rsidRPr="0010266C">
              <w:rPr>
                <w:rFonts w:ascii="Times New Roman" w:eastAsia="Times New Roman" w:hAnsi="Times New Roman" w:cs="Times New Roman"/>
                <w:sz w:val="24"/>
                <w:szCs w:val="24"/>
                <w:lang w:val="es-ES_tradnl"/>
              </w:rPr>
              <w:t xml:space="preserve"> es todo aquello que el Contrato exige al Contratista construir, instalar y entregar al Contratante como se define en las CEC.</w:t>
            </w:r>
          </w:p>
          <w:p w:rsidR="0010266C" w:rsidRPr="0010266C" w:rsidRDefault="0010266C" w:rsidP="0010266C">
            <w:pPr>
              <w:keepNext/>
              <w:keepLines/>
              <w:suppressAutoHyphens/>
              <w:autoSpaceDE w:val="0"/>
              <w:autoSpaceDN w:val="0"/>
              <w:adjustRightInd w:val="0"/>
              <w:spacing w:before="120" w:after="200" w:line="240" w:lineRule="auto"/>
              <w:ind w:left="1332" w:hanging="720"/>
              <w:jc w:val="both"/>
              <w:outlineLvl w:val="1"/>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(gg)     Fuerza Mayor significa un suceso o circunstancia excepcional:</w:t>
            </w:r>
          </w:p>
          <w:p w:rsidR="0010266C" w:rsidRPr="0010266C" w:rsidRDefault="0010266C" w:rsidP="0010266C">
            <w:pPr>
              <w:keepNext/>
              <w:keepLines/>
              <w:numPr>
                <w:ilvl w:val="0"/>
                <w:numId w:val="17"/>
              </w:numPr>
              <w:autoSpaceDE w:val="0"/>
              <w:autoSpaceDN w:val="0"/>
              <w:adjustRightInd w:val="0"/>
              <w:spacing w:after="200" w:line="276" w:lineRule="auto"/>
              <w:contextualSpacing/>
              <w:jc w:val="both"/>
              <w:rPr>
                <w:rFonts w:ascii="Times New Roman" w:eastAsia="Calibri" w:hAnsi="Times New Roman" w:cs="Times New Roman"/>
                <w:lang w:val="es-HN"/>
              </w:rPr>
            </w:pPr>
            <w:r w:rsidRPr="0010266C">
              <w:rPr>
                <w:rFonts w:ascii="Times New Roman" w:eastAsia="Calibri" w:hAnsi="Times New Roman" w:cs="Times New Roman"/>
                <w:sz w:val="24"/>
                <w:szCs w:val="24"/>
                <w:lang w:val="es-HN"/>
              </w:rPr>
              <w:t>que escapa al control de una Parte</w:t>
            </w:r>
            <w:r w:rsidRPr="0010266C">
              <w:rPr>
                <w:rFonts w:ascii="Times New Roman" w:eastAsia="Calibri" w:hAnsi="Times New Roman" w:cs="Times New Roman"/>
                <w:lang w:val="es-HN"/>
              </w:rPr>
              <w:t>,</w:t>
            </w:r>
          </w:p>
          <w:p w:rsidR="0010266C" w:rsidRPr="0010266C" w:rsidRDefault="0010266C" w:rsidP="0010266C">
            <w:pPr>
              <w:keepNext/>
              <w:keepLines/>
              <w:numPr>
                <w:ilvl w:val="0"/>
                <w:numId w:val="17"/>
              </w:numPr>
              <w:autoSpaceDE w:val="0"/>
              <w:autoSpaceDN w:val="0"/>
              <w:adjustRightInd w:val="0"/>
              <w:spacing w:after="200" w:line="276" w:lineRule="auto"/>
              <w:contextualSpacing/>
              <w:jc w:val="both"/>
              <w:rPr>
                <w:rFonts w:ascii="Times New Roman" w:eastAsia="Calibri" w:hAnsi="Times New Roman" w:cs="Times New Roman"/>
                <w:lang w:val="es-HN"/>
              </w:rPr>
            </w:pPr>
            <w:r w:rsidRPr="0010266C">
              <w:rPr>
                <w:rFonts w:ascii="Times New Roman" w:eastAsia="Times New Roman" w:hAnsi="Times New Roman" w:cs="Times New Roman"/>
                <w:sz w:val="24"/>
                <w:szCs w:val="24"/>
                <w:lang w:val="es-ES_tradnl"/>
              </w:rPr>
              <w:t>que dicha Parte no pudiera haberlo previsto razonablemente antes de firmar el Contrato,</w:t>
            </w:r>
          </w:p>
          <w:p w:rsidR="0010266C" w:rsidRPr="0010266C" w:rsidRDefault="0010266C" w:rsidP="0010266C">
            <w:pPr>
              <w:keepNext/>
              <w:keepLines/>
              <w:numPr>
                <w:ilvl w:val="0"/>
                <w:numId w:val="17"/>
              </w:numPr>
              <w:autoSpaceDE w:val="0"/>
              <w:autoSpaceDN w:val="0"/>
              <w:adjustRightInd w:val="0"/>
              <w:spacing w:after="200" w:line="276" w:lineRule="auto"/>
              <w:contextualSpacing/>
              <w:jc w:val="both"/>
              <w:rPr>
                <w:rFonts w:ascii="Times New Roman" w:eastAsia="Calibri" w:hAnsi="Times New Roman" w:cs="Times New Roman"/>
                <w:lang w:val="es-HN"/>
              </w:rPr>
            </w:pPr>
            <w:r w:rsidRPr="0010266C">
              <w:rPr>
                <w:rFonts w:ascii="Times New Roman" w:eastAsia="Times New Roman" w:hAnsi="Times New Roman" w:cs="Times New Roman"/>
                <w:sz w:val="24"/>
                <w:szCs w:val="24"/>
                <w:lang w:val="es-ES_tradnl"/>
              </w:rPr>
              <w:t>que, una vez surgido, dicha Parte no pudiera haberlo evitado o resuelto razonablemente, y</w:t>
            </w:r>
          </w:p>
          <w:p w:rsidR="0010266C" w:rsidRPr="0010266C" w:rsidRDefault="0010266C" w:rsidP="0010266C">
            <w:pPr>
              <w:keepNext/>
              <w:keepLines/>
              <w:numPr>
                <w:ilvl w:val="0"/>
                <w:numId w:val="17"/>
              </w:numPr>
              <w:autoSpaceDE w:val="0"/>
              <w:autoSpaceDN w:val="0"/>
              <w:adjustRightInd w:val="0"/>
              <w:spacing w:after="200" w:line="276" w:lineRule="auto"/>
              <w:contextualSpacing/>
              <w:jc w:val="both"/>
              <w:rPr>
                <w:rFonts w:ascii="Calibri" w:eastAsia="Calibri" w:hAnsi="Calibri" w:cs="Times New Roman"/>
                <w:lang w:val="es-HN"/>
              </w:rPr>
            </w:pPr>
            <w:r w:rsidRPr="0010266C">
              <w:rPr>
                <w:rFonts w:ascii="Times New Roman" w:eastAsia="Times New Roman" w:hAnsi="Times New Roman" w:cs="Times New Roman"/>
                <w:sz w:val="24"/>
                <w:szCs w:val="24"/>
                <w:lang w:val="es-ES_tradnl"/>
              </w:rPr>
              <w:t>que no es sustancialmente atribuible a la otra Parte.</w:t>
            </w:r>
          </w:p>
          <w:p w:rsidR="0010266C" w:rsidRPr="0010266C" w:rsidRDefault="0010266C" w:rsidP="0010266C">
            <w:pPr>
              <w:keepNext/>
              <w:keepLines/>
              <w:autoSpaceDE w:val="0"/>
              <w:autoSpaceDN w:val="0"/>
              <w:adjustRightInd w:val="0"/>
              <w:spacing w:after="0" w:line="240" w:lineRule="auto"/>
              <w:ind w:left="1332" w:hanging="15"/>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La Fuerza Mayor puede incluir, pero no se limita a, sucesos o circunstancias excepcionales del tipo indicado a continuación, siempre que se satisfagan las Condiciones (a) a (d) especificadas anteriormente:</w:t>
            </w:r>
          </w:p>
          <w:p w:rsidR="0010266C" w:rsidRPr="0010266C" w:rsidRDefault="0010266C" w:rsidP="0010266C">
            <w:pPr>
              <w:keepNext/>
              <w:keepLines/>
              <w:autoSpaceDE w:val="0"/>
              <w:autoSpaceDN w:val="0"/>
              <w:adjustRightInd w:val="0"/>
              <w:spacing w:after="0" w:line="240" w:lineRule="auto"/>
              <w:ind w:left="1332" w:hanging="720"/>
              <w:jc w:val="both"/>
              <w:rPr>
                <w:rFonts w:ascii="Times New Roman" w:eastAsia="Times New Roman" w:hAnsi="Times New Roman" w:cs="Times New Roman"/>
                <w:sz w:val="24"/>
                <w:szCs w:val="24"/>
                <w:lang w:val="es-ES_tradnl"/>
              </w:rPr>
            </w:pPr>
          </w:p>
          <w:p w:rsidR="0010266C" w:rsidRPr="0010266C" w:rsidRDefault="0010266C" w:rsidP="0010266C">
            <w:pPr>
              <w:keepNext/>
              <w:keepLines/>
              <w:autoSpaceDE w:val="0"/>
              <w:autoSpaceDN w:val="0"/>
              <w:adjustRightInd w:val="0"/>
              <w:spacing w:after="0" w:line="240" w:lineRule="auto"/>
              <w:ind w:left="2037" w:hanging="36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 guerra, hostilidades (independientemente de que se declare la guerra o no), invasión, actos de enemigos extranjeros,</w:t>
            </w:r>
          </w:p>
          <w:p w:rsidR="0010266C" w:rsidRPr="0010266C" w:rsidRDefault="0010266C" w:rsidP="0010266C">
            <w:pPr>
              <w:keepNext/>
              <w:keepLines/>
              <w:autoSpaceDE w:val="0"/>
              <w:autoSpaceDN w:val="0"/>
              <w:adjustRightInd w:val="0"/>
              <w:spacing w:after="0" w:line="240" w:lineRule="auto"/>
              <w:ind w:left="2037" w:hanging="45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(ii) rebelión, terrorismo, revolución, insurrección, golpe militar o usurpación del poder, o guerra civil,</w:t>
            </w:r>
          </w:p>
          <w:p w:rsidR="0010266C" w:rsidRPr="0010266C" w:rsidRDefault="0010266C" w:rsidP="0010266C">
            <w:pPr>
              <w:keepNext/>
              <w:keepLines/>
              <w:autoSpaceDE w:val="0"/>
              <w:autoSpaceDN w:val="0"/>
              <w:adjustRightInd w:val="0"/>
              <w:spacing w:after="0" w:line="240" w:lineRule="auto"/>
              <w:ind w:left="2037" w:hanging="45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(iii) disturbios, conmoción, desorden, huelga o cierre patronal llevado acabo por personas distintas a las del Personal del Contratista u otros empleados del Contratista y Subcontratistas,</w:t>
            </w:r>
          </w:p>
          <w:p w:rsidR="0010266C" w:rsidRPr="0010266C" w:rsidRDefault="0010266C" w:rsidP="0010266C">
            <w:pPr>
              <w:keepNext/>
              <w:keepLines/>
              <w:autoSpaceDE w:val="0"/>
              <w:autoSpaceDN w:val="0"/>
              <w:adjustRightInd w:val="0"/>
              <w:spacing w:after="0" w:line="240" w:lineRule="auto"/>
              <w:ind w:left="2037" w:hanging="45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(iv) municiones de guerra, materiales explosivos, radiaciones ionizantes o contaminación por radioactividad, excepto cuando pueda ser atribuible al uso por parte del Contratista de dichas municiones, explosivos, radiación o radioactividad, y</w:t>
            </w:r>
          </w:p>
          <w:p w:rsidR="0010266C" w:rsidRPr="0010266C" w:rsidRDefault="0010266C" w:rsidP="0010266C">
            <w:pPr>
              <w:keepNext/>
              <w:keepLines/>
              <w:spacing w:after="200" w:line="240" w:lineRule="auto"/>
              <w:ind w:left="2037" w:hanging="45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(v) catástrofes naturales, como terremotos, huracanes, tifones o actividad volcánica.</w:t>
            </w:r>
          </w:p>
        </w:tc>
      </w:tr>
      <w:tr w:rsidR="0010266C" w:rsidRPr="0010266C" w:rsidTr="00C02E11">
        <w:trPr>
          <w:trHeight w:val="158"/>
        </w:trPr>
        <w:tc>
          <w:tcPr>
            <w:tcW w:w="2269" w:type="dxa"/>
          </w:tcPr>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bookmarkStart w:id="51" w:name="_Toc180565710"/>
            <w:r w:rsidRPr="0010266C">
              <w:rPr>
                <w:rFonts w:ascii="Times New Roman" w:eastAsia="Times New Roman" w:hAnsi="Times New Roman" w:cs="Times New Roman"/>
                <w:b/>
                <w:bCs/>
                <w:sz w:val="24"/>
                <w:szCs w:val="24"/>
                <w:lang w:val="es-ES_tradnl"/>
              </w:rPr>
              <w:t>2. Interpretación</w:t>
            </w:r>
            <w:bookmarkEnd w:id="51"/>
          </w:p>
        </w:tc>
        <w:tc>
          <w:tcPr>
            <w:tcW w:w="7371" w:type="dxa"/>
          </w:tcPr>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2.1</w:t>
            </w:r>
            <w:r w:rsidRPr="0010266C">
              <w:rPr>
                <w:rFonts w:ascii="Times New Roman" w:eastAsia="Times New Roman" w:hAnsi="Times New Roman" w:cs="Times New Roman"/>
                <w:sz w:val="24"/>
                <w:szCs w:val="24"/>
                <w:lang w:val="es-ES_tradnl"/>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w:t>
            </w:r>
            <w:r w:rsidR="00143925">
              <w:rPr>
                <w:rFonts w:ascii="Times New Roman" w:eastAsia="Times New Roman" w:hAnsi="Times New Roman" w:cs="Times New Roman"/>
                <w:sz w:val="24"/>
                <w:szCs w:val="24"/>
                <w:lang w:val="es-ES_tradnl"/>
              </w:rPr>
              <w:t>l Proyecto</w:t>
            </w:r>
            <w:r w:rsidRPr="0010266C">
              <w:rPr>
                <w:rFonts w:ascii="Times New Roman" w:eastAsia="Times New Roman" w:hAnsi="Times New Roman" w:cs="Times New Roman"/>
                <w:sz w:val="24"/>
                <w:szCs w:val="24"/>
                <w:lang w:val="es-ES_tradnl"/>
              </w:rPr>
              <w:t xml:space="preserve"> proporcionará aclaraciones a las consultas sobre estas CGC.</w:t>
            </w:r>
          </w:p>
          <w:p w:rsidR="0010266C" w:rsidRPr="0010266C" w:rsidRDefault="0010266C" w:rsidP="0010266C">
            <w:pPr>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2.2</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 xml:space="preserve">Si </w:t>
            </w:r>
            <w:r w:rsidRPr="0010266C">
              <w:rPr>
                <w:rFonts w:ascii="Times New Roman" w:eastAsia="Times New Roman" w:hAnsi="Times New Roman" w:cs="Times New Roman"/>
                <w:bCs/>
                <w:spacing w:val="-3"/>
                <w:sz w:val="24"/>
                <w:szCs w:val="24"/>
                <w:lang w:val="es-ES_tradnl"/>
              </w:rPr>
              <w:t>las CEC estipulan</w:t>
            </w:r>
            <w:r w:rsidRPr="0010266C">
              <w:rPr>
                <w:rFonts w:ascii="Times New Roman" w:eastAsia="Times New Roman" w:hAnsi="Times New Roman" w:cs="Times New Roman"/>
                <w:b/>
                <w:bCs/>
                <w:spacing w:val="-3"/>
                <w:sz w:val="24"/>
                <w:szCs w:val="24"/>
                <w:lang w:val="es-ES_tradnl"/>
              </w:rPr>
              <w:t xml:space="preserve"> </w:t>
            </w:r>
            <w:r w:rsidR="00143925">
              <w:rPr>
                <w:rFonts w:ascii="Times New Roman" w:eastAsia="Times New Roman" w:hAnsi="Times New Roman" w:cs="Times New Roman"/>
                <w:spacing w:val="-3"/>
                <w:sz w:val="24"/>
                <w:szCs w:val="24"/>
                <w:lang w:val="es-ES_tradnl"/>
              </w:rPr>
              <w:t xml:space="preserve">la terminación del proyecto </w:t>
            </w:r>
            <w:r w:rsidRPr="0010266C">
              <w:rPr>
                <w:rFonts w:ascii="Times New Roman" w:eastAsia="Times New Roman" w:hAnsi="Times New Roman" w:cs="Times New Roman"/>
                <w:spacing w:val="-3"/>
                <w:sz w:val="24"/>
                <w:szCs w:val="24"/>
                <w:lang w:val="es-ES_tradnl"/>
              </w:rPr>
              <w:t>por secciones, las refer</w:t>
            </w:r>
            <w:r w:rsidR="000229FC">
              <w:rPr>
                <w:rFonts w:ascii="Times New Roman" w:eastAsia="Times New Roman" w:hAnsi="Times New Roman" w:cs="Times New Roman"/>
                <w:spacing w:val="-3"/>
                <w:sz w:val="24"/>
                <w:szCs w:val="24"/>
                <w:lang w:val="es-ES_tradnl"/>
              </w:rPr>
              <w:t>encias que en las CGC se hacen al suministro</w:t>
            </w:r>
            <w:r w:rsidRPr="0010266C">
              <w:rPr>
                <w:rFonts w:ascii="Times New Roman" w:eastAsia="Times New Roman" w:hAnsi="Times New Roman" w:cs="Times New Roman"/>
                <w:spacing w:val="-3"/>
                <w:sz w:val="24"/>
                <w:szCs w:val="24"/>
                <w:lang w:val="es-ES_tradnl"/>
              </w:rPr>
              <w:t>, a la Fecha de Terminación y a la Fecha Prevista de Termin</w:t>
            </w:r>
            <w:r w:rsidR="000229FC">
              <w:rPr>
                <w:rFonts w:ascii="Times New Roman" w:eastAsia="Times New Roman" w:hAnsi="Times New Roman" w:cs="Times New Roman"/>
                <w:spacing w:val="-3"/>
                <w:sz w:val="24"/>
                <w:szCs w:val="24"/>
                <w:lang w:val="es-ES_tradnl"/>
              </w:rPr>
              <w:t xml:space="preserve">ación aplican a cada Sección del Proyecto </w:t>
            </w:r>
            <w:r w:rsidRPr="0010266C">
              <w:rPr>
                <w:rFonts w:ascii="Times New Roman" w:eastAsia="Times New Roman" w:hAnsi="Times New Roman" w:cs="Times New Roman"/>
                <w:spacing w:val="-3"/>
                <w:sz w:val="24"/>
                <w:szCs w:val="24"/>
                <w:lang w:val="es-ES_tradnl"/>
              </w:rPr>
              <w:t>(excepto las referencias específicas a la Fecha de Terminación y de la Fecha Prevista de Terminación de la totalidad de</w:t>
            </w:r>
            <w:r w:rsidR="000229FC">
              <w:rPr>
                <w:rFonts w:ascii="Times New Roman" w:eastAsia="Times New Roman" w:hAnsi="Times New Roman" w:cs="Times New Roman"/>
                <w:spacing w:val="-3"/>
                <w:sz w:val="24"/>
                <w:szCs w:val="24"/>
                <w:lang w:val="es-ES_tradnl"/>
              </w:rPr>
              <w:t>l Proyecto</w:t>
            </w:r>
            <w:r w:rsidRPr="0010266C">
              <w:rPr>
                <w:rFonts w:ascii="Times New Roman" w:eastAsia="Times New Roman" w:hAnsi="Times New Roman" w:cs="Times New Roman"/>
                <w:spacing w:val="-3"/>
                <w:sz w:val="24"/>
                <w:szCs w:val="24"/>
                <w:lang w:val="es-ES_tradnl"/>
              </w:rPr>
              <w:t>).</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2.3</w:t>
            </w:r>
            <w:r w:rsidRPr="0010266C">
              <w:rPr>
                <w:rFonts w:ascii="Times New Roman" w:eastAsia="Times New Roman" w:hAnsi="Times New Roman" w:cs="Times New Roman"/>
                <w:sz w:val="24"/>
                <w:szCs w:val="24"/>
                <w:lang w:val="es-ES_tradnl"/>
              </w:rPr>
              <w:tab/>
              <w:t>Los documentos que constituyen el Contrato se interpretarán en el siguiente orden de prioridad:</w:t>
            </w:r>
          </w:p>
          <w:p w:rsidR="0010266C" w:rsidRPr="0010266C" w:rsidRDefault="0010266C" w:rsidP="0010266C">
            <w:pPr>
              <w:numPr>
                <w:ilvl w:val="0"/>
                <w:numId w:val="12"/>
              </w:numPr>
              <w:tabs>
                <w:tab w:val="num" w:pos="1947"/>
              </w:tabs>
              <w:suppressAutoHyphens/>
              <w:spacing w:after="140" w:line="240" w:lineRule="auto"/>
              <w:ind w:left="133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Contrato,</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(b)</w:t>
            </w:r>
            <w:r w:rsidRPr="0010266C">
              <w:rPr>
                <w:rFonts w:ascii="Times New Roman" w:eastAsia="Times New Roman" w:hAnsi="Times New Roman" w:cs="Times New Roman"/>
                <w:spacing w:val="-3"/>
                <w:sz w:val="24"/>
                <w:szCs w:val="24"/>
                <w:lang w:val="es-ES_tradnl"/>
              </w:rPr>
              <w:tab/>
              <w:t>Notificación de la Resolución de Adjudicación,</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(c) </w:t>
            </w:r>
            <w:r w:rsidRPr="0010266C">
              <w:rPr>
                <w:rFonts w:ascii="Times New Roman" w:eastAsia="Times New Roman" w:hAnsi="Times New Roman" w:cs="Times New Roman"/>
                <w:spacing w:val="-3"/>
                <w:sz w:val="24"/>
                <w:szCs w:val="24"/>
                <w:lang w:val="es-ES_tradnl"/>
              </w:rPr>
              <w:tab/>
              <w:t>Oferta,</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(d) </w:t>
            </w:r>
            <w:r w:rsidRPr="0010266C">
              <w:rPr>
                <w:rFonts w:ascii="Times New Roman" w:eastAsia="Times New Roman" w:hAnsi="Times New Roman" w:cs="Times New Roman"/>
                <w:spacing w:val="-3"/>
                <w:sz w:val="24"/>
                <w:szCs w:val="24"/>
                <w:lang w:val="es-ES_tradnl"/>
              </w:rPr>
              <w:tab/>
              <w:t>Condiciones Especiales del Contrato,</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(e)</w:t>
            </w:r>
            <w:r w:rsidRPr="0010266C">
              <w:rPr>
                <w:rFonts w:ascii="Times New Roman" w:eastAsia="Times New Roman" w:hAnsi="Times New Roman" w:cs="Times New Roman"/>
                <w:spacing w:val="-3"/>
                <w:sz w:val="24"/>
                <w:szCs w:val="24"/>
                <w:lang w:val="es-ES_tradnl"/>
              </w:rPr>
              <w:tab/>
              <w:t>Condiciones Generales del Contrato,</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(f) </w:t>
            </w:r>
            <w:r w:rsidRPr="0010266C">
              <w:rPr>
                <w:rFonts w:ascii="Times New Roman" w:eastAsia="Times New Roman" w:hAnsi="Times New Roman" w:cs="Times New Roman"/>
                <w:spacing w:val="-3"/>
                <w:sz w:val="24"/>
                <w:szCs w:val="24"/>
                <w:lang w:val="es-ES_tradnl"/>
              </w:rPr>
              <w:tab/>
              <w:t>Especificaciones,</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(g) </w:t>
            </w:r>
            <w:r w:rsidRPr="0010266C">
              <w:rPr>
                <w:rFonts w:ascii="Times New Roman" w:eastAsia="Times New Roman" w:hAnsi="Times New Roman" w:cs="Times New Roman"/>
                <w:spacing w:val="-3"/>
                <w:sz w:val="24"/>
                <w:szCs w:val="24"/>
                <w:lang w:val="es-ES_tradnl"/>
              </w:rPr>
              <w:tab/>
              <w:t>Planos,</w:t>
            </w:r>
          </w:p>
          <w:p w:rsidR="0010266C" w:rsidRPr="0010266C" w:rsidRDefault="0010266C" w:rsidP="0010266C">
            <w:pPr>
              <w:suppressAutoHyphens/>
              <w:spacing w:after="140" w:line="240" w:lineRule="auto"/>
              <w:ind w:left="1339" w:hanging="72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(h) </w:t>
            </w:r>
            <w:r w:rsidRPr="0010266C">
              <w:rPr>
                <w:rFonts w:ascii="Times New Roman" w:eastAsia="Times New Roman" w:hAnsi="Times New Roman" w:cs="Times New Roman"/>
                <w:spacing w:val="-3"/>
                <w:sz w:val="24"/>
                <w:szCs w:val="24"/>
                <w:lang w:val="es-ES_tradnl"/>
              </w:rPr>
              <w:tab/>
              <w:t>Lista de Cantidades valoradas,</w:t>
            </w:r>
            <w:r w:rsidRPr="0010266C">
              <w:rPr>
                <w:rFonts w:ascii="Times New Roman" w:eastAsia="Times New Roman" w:hAnsi="Times New Roman" w:cs="Times New Roman"/>
                <w:spacing w:val="-3"/>
                <w:sz w:val="24"/>
                <w:szCs w:val="24"/>
                <w:vertAlign w:val="superscript"/>
                <w:lang w:val="es-ES_tradnl"/>
              </w:rPr>
              <w:t xml:space="preserve"> </w:t>
            </w:r>
            <w:r w:rsidRPr="0010266C">
              <w:rPr>
                <w:rFonts w:ascii="Times New Roman" w:eastAsia="Times New Roman" w:hAnsi="Times New Roman" w:cs="Times New Roman"/>
                <w:spacing w:val="-3"/>
                <w:sz w:val="24"/>
                <w:szCs w:val="24"/>
                <w:lang w:val="es-ES_tradnl"/>
              </w:rPr>
              <w:t>y</w:t>
            </w:r>
          </w:p>
          <w:p w:rsidR="0010266C" w:rsidRPr="0010266C" w:rsidRDefault="0010266C" w:rsidP="0010266C">
            <w:pPr>
              <w:suppressAutoHyphens/>
              <w:spacing w:after="200" w:line="240" w:lineRule="auto"/>
              <w:ind w:left="1332" w:hanging="720"/>
              <w:jc w:val="both"/>
              <w:rPr>
                <w:rFonts w:ascii="Arial" w:eastAsia="Times New Roman" w:hAnsi="Arial" w:cs="Arial"/>
                <w:lang w:val="es-ES_tradnl"/>
              </w:rPr>
            </w:pPr>
            <w:r w:rsidRPr="0010266C">
              <w:rPr>
                <w:rFonts w:ascii="Times New Roman" w:eastAsia="Times New Roman" w:hAnsi="Times New Roman" w:cs="Times New Roman"/>
                <w:spacing w:val="-3"/>
                <w:sz w:val="24"/>
                <w:szCs w:val="24"/>
                <w:lang w:val="es-ES_tradnl"/>
              </w:rPr>
              <w:t xml:space="preserve">(i) </w:t>
            </w:r>
            <w:r w:rsidRPr="0010266C">
              <w:rPr>
                <w:rFonts w:ascii="Times New Roman" w:eastAsia="Times New Roman" w:hAnsi="Times New Roman" w:cs="Times New Roman"/>
                <w:spacing w:val="-3"/>
                <w:sz w:val="24"/>
                <w:szCs w:val="24"/>
                <w:lang w:val="es-ES_tradnl"/>
              </w:rPr>
              <w:tab/>
              <w:t xml:space="preserve">Cualquier otro documento </w:t>
            </w:r>
            <w:r w:rsidRPr="0010266C">
              <w:rPr>
                <w:rFonts w:ascii="Times New Roman" w:eastAsia="Times New Roman" w:hAnsi="Times New Roman" w:cs="Times New Roman"/>
                <w:bCs/>
                <w:spacing w:val="-3"/>
                <w:sz w:val="24"/>
                <w:szCs w:val="24"/>
                <w:lang w:val="es-ES_tradnl"/>
              </w:rPr>
              <w:t>que</w:t>
            </w:r>
            <w:r w:rsidRPr="0010266C">
              <w:rPr>
                <w:rFonts w:ascii="Times New Roman" w:eastAsia="Times New Roman" w:hAnsi="Times New Roman" w:cs="Times New Roman"/>
                <w:b/>
                <w:bCs/>
                <w:spacing w:val="-3"/>
                <w:sz w:val="24"/>
                <w:szCs w:val="24"/>
                <w:lang w:val="es-ES_tradnl"/>
              </w:rPr>
              <w:t xml:space="preserve"> en las CEC</w:t>
            </w:r>
            <w:r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b/>
                <w:bCs/>
                <w:spacing w:val="-3"/>
                <w:sz w:val="24"/>
                <w:szCs w:val="24"/>
                <w:lang w:val="es-ES_tradnl"/>
              </w:rPr>
              <w:t>se</w:t>
            </w:r>
            <w:r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b/>
                <w:bCs/>
                <w:spacing w:val="-3"/>
                <w:sz w:val="24"/>
                <w:szCs w:val="24"/>
                <w:lang w:val="es-ES_tradnl"/>
              </w:rPr>
              <w:t>especifique</w:t>
            </w:r>
            <w:r w:rsidRPr="0010266C">
              <w:rPr>
                <w:rFonts w:ascii="Times New Roman" w:eastAsia="Times New Roman" w:hAnsi="Times New Roman" w:cs="Times New Roman"/>
                <w:spacing w:val="-3"/>
                <w:sz w:val="24"/>
                <w:szCs w:val="24"/>
                <w:lang w:val="es-ES_tradnl"/>
              </w:rPr>
              <w:t xml:space="preserve"> que forma parte integral del Contrato</w:t>
            </w:r>
            <w:r w:rsidRPr="0010266C">
              <w:rPr>
                <w:rFonts w:ascii="Arial" w:eastAsia="Times New Roman" w:hAnsi="Arial" w:cs="Arial"/>
                <w:spacing w:val="-3"/>
                <w:lang w:val="es-ES_tradnl"/>
              </w:rPr>
              <w:t>.</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2" w:name="_Toc180565711"/>
            <w:r w:rsidRPr="0010266C">
              <w:rPr>
                <w:rFonts w:ascii="Times New Roman" w:eastAsia="Times New Roman" w:hAnsi="Times New Roman" w:cs="Times New Roman"/>
                <w:b/>
                <w:bCs/>
                <w:sz w:val="24"/>
                <w:szCs w:val="24"/>
                <w:lang w:val="es-ES_tradnl"/>
              </w:rPr>
              <w:t>3.</w:t>
            </w:r>
            <w:r w:rsidRPr="0010266C">
              <w:rPr>
                <w:rFonts w:ascii="Times New Roman" w:eastAsia="Times New Roman" w:hAnsi="Times New Roman" w:cs="Times New Roman"/>
                <w:b/>
                <w:bCs/>
                <w:sz w:val="24"/>
                <w:szCs w:val="24"/>
                <w:lang w:val="es-ES_tradnl"/>
              </w:rPr>
              <w:tab/>
              <w:t>Idioma y Ley Aplicables</w:t>
            </w:r>
            <w:bookmarkEnd w:id="52"/>
          </w:p>
        </w:tc>
        <w:tc>
          <w:tcPr>
            <w:tcW w:w="7371" w:type="dxa"/>
          </w:tcPr>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3.1</w:t>
            </w:r>
            <w:r w:rsidRPr="0010266C">
              <w:rPr>
                <w:rFonts w:ascii="Times New Roman" w:eastAsia="Times New Roman" w:hAnsi="Times New Roman" w:cs="Times New Roman"/>
                <w:sz w:val="24"/>
                <w:szCs w:val="24"/>
                <w:lang w:val="es-ES_tradnl"/>
              </w:rPr>
              <w:tab/>
              <w:t xml:space="preserve">El idioma del Contrato será el español. </w:t>
            </w:r>
          </w:p>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3.2     El contrato se regirá y se interpretara según las Leyes Hondureñas</w:t>
            </w:r>
          </w:p>
        </w:tc>
      </w:tr>
      <w:tr w:rsidR="0010266C" w:rsidRPr="0010266C" w:rsidTr="00C02E11">
        <w:trPr>
          <w:trHeight w:val="158"/>
        </w:trPr>
        <w:tc>
          <w:tcPr>
            <w:tcW w:w="2269" w:type="dxa"/>
          </w:tcPr>
          <w:p w:rsidR="0010266C" w:rsidRPr="0010266C" w:rsidRDefault="0010266C" w:rsidP="000229F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3" w:name="_Toc180565712"/>
            <w:r w:rsidRPr="0010266C">
              <w:rPr>
                <w:rFonts w:ascii="Times New Roman" w:eastAsia="Times New Roman" w:hAnsi="Times New Roman" w:cs="Times New Roman"/>
                <w:b/>
                <w:bCs/>
                <w:sz w:val="24"/>
                <w:szCs w:val="24"/>
                <w:lang w:val="es-ES_tradnl"/>
              </w:rPr>
              <w:t>4.</w:t>
            </w:r>
            <w:r w:rsidRPr="0010266C">
              <w:rPr>
                <w:rFonts w:ascii="Times New Roman" w:eastAsia="Times New Roman" w:hAnsi="Times New Roman" w:cs="Times New Roman"/>
                <w:b/>
                <w:bCs/>
                <w:sz w:val="24"/>
                <w:szCs w:val="24"/>
                <w:lang w:val="es-ES_tradnl"/>
              </w:rPr>
              <w:tab/>
              <w:t xml:space="preserve">Decisiones del Supervisor de </w:t>
            </w:r>
            <w:bookmarkEnd w:id="53"/>
            <w:r w:rsidR="000229FC">
              <w:rPr>
                <w:rFonts w:ascii="Times New Roman" w:eastAsia="Times New Roman" w:hAnsi="Times New Roman" w:cs="Times New Roman"/>
                <w:b/>
                <w:bCs/>
                <w:sz w:val="24"/>
                <w:szCs w:val="24"/>
                <w:lang w:val="es-ES_tradnl"/>
              </w:rPr>
              <w:t>Proyecto</w:t>
            </w:r>
          </w:p>
        </w:tc>
        <w:tc>
          <w:tcPr>
            <w:tcW w:w="7371" w:type="dxa"/>
          </w:tcPr>
          <w:p w:rsidR="0010266C" w:rsidRPr="0010266C" w:rsidRDefault="0010266C" w:rsidP="000229F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4.1</w:t>
            </w:r>
            <w:r w:rsidRPr="0010266C">
              <w:rPr>
                <w:rFonts w:ascii="Times New Roman" w:eastAsia="Times New Roman" w:hAnsi="Times New Roman" w:cs="Times New Roman"/>
                <w:b/>
                <w:bCs/>
                <w:sz w:val="24"/>
                <w:szCs w:val="24"/>
                <w:lang w:val="es-ES_tradnl"/>
              </w:rPr>
              <w:tab/>
            </w:r>
            <w:r w:rsidRPr="0010266C">
              <w:rPr>
                <w:rFonts w:ascii="Times New Roman" w:eastAsia="Times New Roman" w:hAnsi="Times New Roman" w:cs="Times New Roman"/>
                <w:sz w:val="24"/>
                <w:szCs w:val="24"/>
                <w:lang w:val="es-ES_tradnl"/>
              </w:rPr>
              <w:t>Salvo cuando se especifique otra cosa, el Supervisor,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4" w:name="_Toc180565713"/>
            <w:r w:rsidRPr="0010266C">
              <w:rPr>
                <w:rFonts w:ascii="Times New Roman" w:eastAsia="Times New Roman" w:hAnsi="Times New Roman" w:cs="Times New Roman"/>
                <w:b/>
                <w:bCs/>
                <w:sz w:val="24"/>
                <w:szCs w:val="24"/>
                <w:lang w:val="es-ES_tradnl"/>
              </w:rPr>
              <w:t>5.</w:t>
            </w:r>
            <w:r w:rsidRPr="0010266C">
              <w:rPr>
                <w:rFonts w:ascii="Times New Roman" w:eastAsia="Times New Roman" w:hAnsi="Times New Roman" w:cs="Times New Roman"/>
                <w:b/>
                <w:bCs/>
                <w:sz w:val="24"/>
                <w:szCs w:val="24"/>
                <w:lang w:val="es-ES_tradnl"/>
              </w:rPr>
              <w:tab/>
              <w:t>Delegación de funciones</w:t>
            </w:r>
            <w:bookmarkEnd w:id="54"/>
            <w:r w:rsidRPr="0010266C">
              <w:rPr>
                <w:rFonts w:ascii="Times New Roman" w:eastAsia="Times New Roman" w:hAnsi="Times New Roman" w:cs="Times New Roman"/>
                <w:b/>
                <w:bCs/>
                <w:sz w:val="24"/>
                <w:szCs w:val="24"/>
                <w:lang w:val="es-ES_tradnl"/>
              </w:rPr>
              <w:tab/>
            </w:r>
          </w:p>
        </w:tc>
        <w:tc>
          <w:tcPr>
            <w:tcW w:w="7371" w:type="dxa"/>
          </w:tcPr>
          <w:p w:rsidR="0010266C" w:rsidRPr="0010266C" w:rsidRDefault="0010266C" w:rsidP="000229FC">
            <w:pPr>
              <w:spacing w:after="200" w:line="240" w:lineRule="auto"/>
              <w:ind w:left="612" w:hanging="612"/>
              <w:jc w:val="both"/>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sz w:val="24"/>
                <w:szCs w:val="24"/>
                <w:lang w:val="es-ES_tradnl"/>
              </w:rPr>
              <w:t>5.1</w:t>
            </w:r>
            <w:r w:rsidRPr="0010266C">
              <w:rPr>
                <w:rFonts w:ascii="Times New Roman" w:eastAsia="Times New Roman" w:hAnsi="Times New Roman" w:cs="Times New Roman"/>
                <w:b/>
                <w:bCs/>
                <w:sz w:val="24"/>
                <w:szCs w:val="24"/>
                <w:lang w:val="es-ES_tradnl"/>
              </w:rPr>
              <w:tab/>
            </w:r>
            <w:r w:rsidRPr="0010266C">
              <w:rPr>
                <w:rFonts w:ascii="Times New Roman" w:eastAsia="Times New Roman" w:hAnsi="Times New Roman" w:cs="Times New Roman"/>
                <w:spacing w:val="-3"/>
                <w:sz w:val="24"/>
                <w:szCs w:val="24"/>
                <w:lang w:val="es-ES_tradnl"/>
              </w:rPr>
              <w:t>El Supervisor de</w:t>
            </w:r>
            <w:r w:rsidR="000229FC">
              <w:rPr>
                <w:rFonts w:ascii="Times New Roman" w:eastAsia="Times New Roman" w:hAnsi="Times New Roman" w:cs="Times New Roman"/>
                <w:spacing w:val="-3"/>
                <w:sz w:val="24"/>
                <w:szCs w:val="24"/>
                <w:lang w:val="es-ES_tradnl"/>
              </w:rPr>
              <w:t>l Proyecto</w:t>
            </w:r>
            <w:r w:rsidRPr="0010266C">
              <w:rPr>
                <w:rFonts w:ascii="Times New Roman" w:eastAsia="Times New Roman" w:hAnsi="Times New Roman" w:cs="Times New Roman"/>
                <w:spacing w:val="-3"/>
                <w:sz w:val="24"/>
                <w:szCs w:val="24"/>
                <w:lang w:val="es-ES_tradnl"/>
              </w:rPr>
              <w:t xml:space="preserve"> no podrá delegar en otra persona ninguno de sus deberes y responsabilidades.</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5" w:name="_Toc180565714"/>
            <w:r w:rsidRPr="0010266C">
              <w:rPr>
                <w:rFonts w:ascii="Times New Roman" w:eastAsia="Times New Roman" w:hAnsi="Times New Roman" w:cs="Times New Roman"/>
                <w:b/>
                <w:bCs/>
                <w:sz w:val="24"/>
                <w:szCs w:val="24"/>
                <w:lang w:val="es-ES_tradnl"/>
              </w:rPr>
              <w:t>6. Comunicaciones</w:t>
            </w:r>
            <w:bookmarkEnd w:id="55"/>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sz w:val="24"/>
                <w:szCs w:val="24"/>
                <w:lang w:val="es-ES_tradnl"/>
              </w:rPr>
              <w:t>6.1</w:t>
            </w:r>
            <w:r w:rsidRPr="0010266C">
              <w:rPr>
                <w:rFonts w:ascii="Times New Roman" w:eastAsia="Times New Roman" w:hAnsi="Times New Roman" w:cs="Times New Roman"/>
                <w:b/>
                <w:bCs/>
                <w:sz w:val="24"/>
                <w:szCs w:val="24"/>
                <w:lang w:val="es-ES_tradnl"/>
              </w:rPr>
              <w:tab/>
            </w:r>
            <w:r w:rsidRPr="0010266C">
              <w:rPr>
                <w:rFonts w:ascii="Times New Roman" w:eastAsia="Times New Roman" w:hAnsi="Times New Roman" w:cs="Times New Roman"/>
                <w:spacing w:val="-3"/>
                <w:sz w:val="24"/>
                <w:szCs w:val="24"/>
                <w:lang w:val="es-ES_tradnl"/>
              </w:rPr>
              <w:t>Las comunicaciones cursadas entre las partes a las que se hace referencia en las Condiciones del Contrato sólo serán válidas cuando sean formalizadas por escrito.  Las notificaciones entrarán en vigor una vez que sean entregadas y/o escritas en la bitácora del proyecto.</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6" w:name="_Toc180565715"/>
            <w:r w:rsidRPr="0010266C">
              <w:rPr>
                <w:rFonts w:ascii="Times New Roman" w:eastAsia="Times New Roman" w:hAnsi="Times New Roman" w:cs="Times New Roman"/>
                <w:b/>
                <w:bCs/>
                <w:sz w:val="24"/>
                <w:szCs w:val="24"/>
                <w:lang w:val="es-ES_tradnl"/>
              </w:rPr>
              <w:t>7.</w:t>
            </w:r>
            <w:r w:rsidRPr="0010266C">
              <w:rPr>
                <w:rFonts w:ascii="Times New Roman" w:eastAsia="Times New Roman" w:hAnsi="Times New Roman" w:cs="Times New Roman"/>
                <w:b/>
                <w:bCs/>
                <w:sz w:val="24"/>
                <w:szCs w:val="24"/>
                <w:lang w:val="es-ES_tradnl"/>
              </w:rPr>
              <w:tab/>
              <w:t>Subcontratos</w:t>
            </w:r>
            <w:bookmarkEnd w:id="56"/>
            <w:r w:rsidRPr="0010266C">
              <w:rPr>
                <w:rFonts w:ascii="Times New Roman" w:eastAsia="Times New Roman" w:hAnsi="Times New Roman" w:cs="Times New Roman"/>
                <w:b/>
                <w:bCs/>
                <w:sz w:val="24"/>
                <w:szCs w:val="24"/>
                <w:lang w:val="es-ES_tradnl"/>
              </w:rPr>
              <w:t xml:space="preserve"> y Cesión del Contrato</w:t>
            </w:r>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7.1</w:t>
            </w:r>
            <w:r w:rsidRPr="0010266C">
              <w:rPr>
                <w:rFonts w:ascii="Times New Roman" w:eastAsia="Times New Roman" w:hAnsi="Times New Roman" w:cs="Times New Roman"/>
                <w:spacing w:val="-3"/>
                <w:sz w:val="24"/>
                <w:szCs w:val="24"/>
                <w:lang w:val="es-ES_tradnl"/>
              </w:rPr>
              <w:tab/>
              <w:t>El Contratista sólo podrá subcontratar trabajos si cuenta con la aprobación del Contratante. La subcontratación no altera las obligaciones del Contratista.</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7.2    La aprobación de la subcontratación deberá ser expresa, por escrito, con indicación de su objeto y de las condiciones económicas. Los trabajos que se subcontraten con terceros, no excederán del cuarenta por Ciento (40%) del monto del Contrato.</w:t>
            </w:r>
          </w:p>
          <w:p w:rsidR="0010266C" w:rsidRPr="0010266C" w:rsidRDefault="0010266C" w:rsidP="0010266C">
            <w:pPr>
              <w:suppressAutoHyphens/>
              <w:spacing w:after="200" w:line="240" w:lineRule="auto"/>
              <w:ind w:left="612" w:hanging="612"/>
              <w:jc w:val="both"/>
              <w:rPr>
                <w:rFonts w:ascii="Arial" w:eastAsia="Times New Roman" w:hAnsi="Arial" w:cs="Arial"/>
                <w:spacing w:val="-3"/>
                <w:lang w:val="es-ES_tradnl"/>
              </w:rPr>
            </w:pPr>
            <w:r w:rsidRPr="0010266C">
              <w:rPr>
                <w:rFonts w:ascii="Times New Roman" w:eastAsia="Times New Roman" w:hAnsi="Times New Roman" w:cs="Times New Roman"/>
                <w:spacing w:val="-3"/>
                <w:lang w:val="es-ES_tradnl"/>
              </w:rPr>
              <w:t>7.3</w:t>
            </w:r>
            <w:r w:rsidRPr="0010266C">
              <w:rPr>
                <w:rFonts w:ascii="Arial" w:eastAsia="Times New Roman" w:hAnsi="Arial" w:cs="Arial"/>
                <w:spacing w:val="-3"/>
                <w:lang w:val="es-ES_tradnl"/>
              </w:rPr>
              <w:t xml:space="preserve">      </w:t>
            </w:r>
            <w:r w:rsidRPr="0010266C">
              <w:rPr>
                <w:rFonts w:ascii="Times New Roman" w:eastAsia="Times New Roman" w:hAnsi="Times New Roman" w:cs="Times New Roman"/>
                <w:spacing w:val="-3"/>
                <w:sz w:val="24"/>
                <w:szCs w:val="24"/>
                <w:lang w:val="es-ES_tradnl"/>
              </w:rPr>
              <w:t>El Contratista no podrá ceder el Contrato sin la aprobación por escrito del Contratante.</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7" w:name="_Toc180565716"/>
            <w:r w:rsidRPr="0010266C">
              <w:rPr>
                <w:rFonts w:ascii="Times New Roman" w:eastAsia="Times New Roman" w:hAnsi="Times New Roman" w:cs="Times New Roman"/>
                <w:b/>
                <w:bCs/>
                <w:sz w:val="24"/>
                <w:szCs w:val="24"/>
                <w:lang w:val="es-ES_tradnl"/>
              </w:rPr>
              <w:t>8.</w:t>
            </w:r>
            <w:r w:rsidRPr="0010266C">
              <w:rPr>
                <w:rFonts w:ascii="Times New Roman" w:eastAsia="Times New Roman" w:hAnsi="Times New Roman" w:cs="Times New Roman"/>
                <w:b/>
                <w:bCs/>
                <w:sz w:val="24"/>
                <w:szCs w:val="24"/>
                <w:lang w:val="es-ES_tradnl"/>
              </w:rPr>
              <w:tab/>
              <w:t>Otros Contratistas</w:t>
            </w:r>
            <w:bookmarkEnd w:id="57"/>
          </w:p>
        </w:tc>
        <w:tc>
          <w:tcPr>
            <w:tcW w:w="7371" w:type="dxa"/>
          </w:tcPr>
          <w:p w:rsidR="0010266C" w:rsidRPr="0010266C" w:rsidRDefault="0010266C" w:rsidP="000229FC">
            <w:pPr>
              <w:suppressAutoHyphens/>
              <w:spacing w:after="180"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8.1</w:t>
            </w:r>
            <w:r w:rsidRPr="0010266C">
              <w:rPr>
                <w:rFonts w:ascii="Times New Roman" w:eastAsia="Times New Roman" w:hAnsi="Times New Roman" w:cs="Times New Roman"/>
                <w:spacing w:val="-3"/>
                <w:sz w:val="24"/>
                <w:szCs w:val="24"/>
                <w:lang w:val="es-ES_tradnl"/>
              </w:rPr>
              <w:tab/>
              <w:t>El Contratista deberá c</w:t>
            </w:r>
            <w:r w:rsidR="000229FC">
              <w:rPr>
                <w:rFonts w:ascii="Times New Roman" w:eastAsia="Times New Roman" w:hAnsi="Times New Roman" w:cs="Times New Roman"/>
                <w:spacing w:val="-3"/>
                <w:sz w:val="24"/>
                <w:szCs w:val="24"/>
                <w:lang w:val="es-ES_tradnl"/>
              </w:rPr>
              <w:t xml:space="preserve">ooperar y compartir el Sitio del Proyecto </w:t>
            </w:r>
            <w:r w:rsidRPr="0010266C">
              <w:rPr>
                <w:rFonts w:ascii="Times New Roman" w:eastAsia="Times New Roman" w:hAnsi="Times New Roman" w:cs="Times New Roman"/>
                <w:spacing w:val="-3"/>
                <w:sz w:val="24"/>
                <w:szCs w:val="24"/>
                <w:lang w:val="es-ES_tradnl"/>
              </w:rPr>
              <w:t xml:space="preserve">con otros contratistas, autoridades públicas, empresas de servicios públicos y el Contratante en las fechas señaladas en la Lista de Otros Contratistas </w:t>
            </w:r>
            <w:r w:rsidRPr="0010266C">
              <w:rPr>
                <w:rFonts w:ascii="Times New Roman" w:eastAsia="Times New Roman" w:hAnsi="Times New Roman" w:cs="Times New Roman"/>
                <w:b/>
                <w:bCs/>
                <w:spacing w:val="-3"/>
                <w:sz w:val="24"/>
                <w:szCs w:val="24"/>
                <w:lang w:val="es-ES_tradnl"/>
              </w:rPr>
              <w:t>indicada en las CEC</w:t>
            </w:r>
            <w:r w:rsidRPr="0010266C">
              <w:rPr>
                <w:rFonts w:ascii="Times New Roman" w:eastAsia="Times New Roman" w:hAnsi="Times New Roman" w:cs="Times New Roman"/>
                <w:spacing w:val="-3"/>
                <w:sz w:val="24"/>
                <w:szCs w:val="24"/>
                <w:lang w:val="es-ES_tradnl"/>
              </w:rPr>
              <w:t>.  El Contratista también deberá proporcionarles a éstos las instalaciones y servicios que se describen en dicha Lista.  El Contratante podrá modificar la Lista de Otros Contratistas y deberá notificar al respecto al Contratista.</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8" w:name="_Toc180565717"/>
            <w:r w:rsidRPr="0010266C">
              <w:rPr>
                <w:rFonts w:ascii="Times New Roman" w:eastAsia="Times New Roman" w:hAnsi="Times New Roman" w:cs="Times New Roman"/>
                <w:b/>
                <w:bCs/>
                <w:sz w:val="24"/>
                <w:szCs w:val="24"/>
                <w:lang w:val="es-ES_tradnl"/>
              </w:rPr>
              <w:t>9.</w:t>
            </w:r>
            <w:r w:rsidRPr="0010266C">
              <w:rPr>
                <w:rFonts w:ascii="Times New Roman" w:eastAsia="Times New Roman" w:hAnsi="Times New Roman" w:cs="Times New Roman"/>
                <w:b/>
                <w:bCs/>
                <w:sz w:val="24"/>
                <w:szCs w:val="24"/>
                <w:lang w:val="es-ES_tradnl"/>
              </w:rPr>
              <w:tab/>
              <w:t>Personal</w:t>
            </w:r>
            <w:bookmarkEnd w:id="58"/>
          </w:p>
        </w:tc>
        <w:tc>
          <w:tcPr>
            <w:tcW w:w="7371" w:type="dxa"/>
          </w:tcPr>
          <w:p w:rsidR="0010266C" w:rsidRPr="0010266C" w:rsidRDefault="0010266C" w:rsidP="0010266C">
            <w:pPr>
              <w:suppressAutoHyphens/>
              <w:spacing w:after="180"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9.1</w:t>
            </w:r>
            <w:r w:rsidRPr="0010266C">
              <w:rPr>
                <w:rFonts w:ascii="Times New Roman" w:eastAsia="Times New Roman" w:hAnsi="Times New Roman" w:cs="Times New Roman"/>
                <w:spacing w:val="-3"/>
                <w:sz w:val="24"/>
                <w:szCs w:val="24"/>
                <w:lang w:val="es-ES_tradnl"/>
              </w:rPr>
              <w:tab/>
              <w:t xml:space="preserve">El Contratista deberá emplear el personal clave enumerado en la Lista de Personal Clave, </w:t>
            </w:r>
            <w:r w:rsidRPr="0010266C">
              <w:rPr>
                <w:rFonts w:ascii="Times New Roman" w:eastAsia="Times New Roman" w:hAnsi="Times New Roman" w:cs="Times New Roman"/>
                <w:bCs/>
                <w:spacing w:val="-3"/>
                <w:sz w:val="24"/>
                <w:szCs w:val="24"/>
                <w:lang w:val="es-ES_tradnl"/>
              </w:rPr>
              <w:t>de conformidad con</w:t>
            </w:r>
            <w:r w:rsidRPr="0010266C">
              <w:rPr>
                <w:rFonts w:ascii="Times New Roman" w:eastAsia="Times New Roman" w:hAnsi="Times New Roman" w:cs="Times New Roman"/>
                <w:b/>
                <w:spacing w:val="-3"/>
                <w:sz w:val="24"/>
                <w:szCs w:val="24"/>
                <w:lang w:val="es-ES_tradnl"/>
              </w:rPr>
              <w:t xml:space="preserve"> </w:t>
            </w:r>
            <w:r w:rsidRPr="0010266C">
              <w:rPr>
                <w:rFonts w:ascii="Times New Roman" w:eastAsia="Times New Roman" w:hAnsi="Times New Roman" w:cs="Times New Roman"/>
                <w:bCs/>
                <w:spacing w:val="-3"/>
                <w:sz w:val="24"/>
                <w:szCs w:val="24"/>
                <w:lang w:val="es-ES_tradnl"/>
              </w:rPr>
              <w:t>lo</w:t>
            </w:r>
            <w:r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b/>
                <w:bCs/>
                <w:spacing w:val="-3"/>
                <w:sz w:val="24"/>
                <w:szCs w:val="24"/>
                <w:lang w:val="es-ES_tradnl"/>
              </w:rPr>
              <w:t xml:space="preserve">indicado en las CEC, </w:t>
            </w:r>
            <w:r w:rsidRPr="0010266C">
              <w:rPr>
                <w:rFonts w:ascii="Times New Roman" w:eastAsia="Times New Roman" w:hAnsi="Times New Roman" w:cs="Times New Roman"/>
                <w:spacing w:val="-3"/>
                <w:sz w:val="24"/>
                <w:szCs w:val="24"/>
                <w:lang w:val="es-ES_tradnl"/>
              </w:rPr>
              <w:t xml:space="preserve">para llevar a cabo las funciones especificadas en la Lista, u otro personal aprobado por el Supervisor de </w:t>
            </w:r>
            <w:r w:rsidR="000229FC">
              <w:rPr>
                <w:rFonts w:ascii="Times New Roman" w:eastAsia="Times New Roman" w:hAnsi="Times New Roman" w:cs="Times New Roman"/>
                <w:spacing w:val="-3"/>
                <w:sz w:val="24"/>
                <w:szCs w:val="24"/>
                <w:lang w:val="es-ES_tradnl"/>
              </w:rPr>
              <w:t>Proyecto</w:t>
            </w:r>
            <w:r w:rsidRPr="0010266C">
              <w:rPr>
                <w:rFonts w:ascii="Times New Roman" w:eastAsia="Times New Roman" w:hAnsi="Times New Roman" w:cs="Times New Roman"/>
                <w:spacing w:val="-3"/>
                <w:sz w:val="24"/>
                <w:szCs w:val="24"/>
                <w:lang w:val="es-ES_tradnl"/>
              </w:rPr>
              <w:t xml:space="preserve">.  El Supervisor de </w:t>
            </w:r>
            <w:r w:rsidR="000229FC">
              <w:rPr>
                <w:rFonts w:ascii="Times New Roman" w:eastAsia="Times New Roman" w:hAnsi="Times New Roman" w:cs="Times New Roman"/>
                <w:spacing w:val="-3"/>
                <w:sz w:val="24"/>
                <w:szCs w:val="24"/>
                <w:lang w:val="es-ES_tradnl"/>
              </w:rPr>
              <w:t>Proyecto</w:t>
            </w:r>
            <w:r w:rsidRPr="0010266C">
              <w:rPr>
                <w:rFonts w:ascii="Times New Roman" w:eastAsia="Times New Roman" w:hAnsi="Times New Roman" w:cs="Times New Roman"/>
                <w:spacing w:val="-3"/>
                <w:sz w:val="24"/>
                <w:szCs w:val="24"/>
                <w:lang w:val="es-ES_tradnl"/>
              </w:rPr>
              <w:t xml:space="preserve"> aprobará cualquier reemplazo de personal clave solo si las calificaciones, habilidades, preparación, capacidad y experiencia del personal propuesto son iguales o superiores a las del personal que figura en la Lista.</w:t>
            </w:r>
          </w:p>
          <w:p w:rsidR="0010266C" w:rsidRPr="0010266C" w:rsidRDefault="0010266C" w:rsidP="000229FC">
            <w:pPr>
              <w:suppressAutoHyphens/>
              <w:spacing w:after="180" w:line="240" w:lineRule="auto"/>
              <w:ind w:left="619" w:hanging="619"/>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9.2</w:t>
            </w:r>
            <w:r w:rsidRPr="0010266C">
              <w:rPr>
                <w:rFonts w:ascii="Arial" w:eastAsia="Times New Roman" w:hAnsi="Arial" w:cs="Arial"/>
                <w:spacing w:val="-3"/>
                <w:lang w:val="es-ES_tradnl"/>
              </w:rPr>
              <w:tab/>
            </w:r>
            <w:r w:rsidR="000229FC">
              <w:rPr>
                <w:rFonts w:ascii="Times New Roman" w:eastAsia="Times New Roman" w:hAnsi="Times New Roman" w:cs="Times New Roman"/>
                <w:spacing w:val="-3"/>
                <w:sz w:val="24"/>
                <w:szCs w:val="24"/>
                <w:lang w:val="es-ES_tradnl"/>
              </w:rPr>
              <w:t xml:space="preserve">Si el Supervisor del Proyecto </w:t>
            </w:r>
            <w:r w:rsidRPr="0010266C">
              <w:rPr>
                <w:rFonts w:ascii="Times New Roman" w:eastAsia="Times New Roman" w:hAnsi="Times New Roman" w:cs="Times New Roman"/>
                <w:spacing w:val="-3"/>
                <w:sz w:val="24"/>
                <w:szCs w:val="24"/>
                <w:lang w:val="es-ES_tradnl"/>
              </w:rPr>
              <w:t>solicita al Contratista la remoción de un integrante de la fuerza laboral del Contratista, indicando las causas que motivan el pedido, el Contratista se asegurará que dicha</w:t>
            </w:r>
            <w:r w:rsidR="000229FC">
              <w:rPr>
                <w:rFonts w:ascii="Times New Roman" w:eastAsia="Times New Roman" w:hAnsi="Times New Roman" w:cs="Times New Roman"/>
                <w:spacing w:val="-3"/>
                <w:sz w:val="24"/>
                <w:szCs w:val="24"/>
                <w:lang w:val="es-ES_tradnl"/>
              </w:rPr>
              <w:t xml:space="preserve"> persona se retire del Sitio del Proyecto </w:t>
            </w:r>
            <w:r w:rsidRPr="0010266C">
              <w:rPr>
                <w:rFonts w:ascii="Times New Roman" w:eastAsia="Times New Roman" w:hAnsi="Times New Roman" w:cs="Times New Roman"/>
                <w:spacing w:val="-3"/>
                <w:sz w:val="24"/>
                <w:szCs w:val="24"/>
                <w:lang w:val="es-ES_tradnl"/>
              </w:rPr>
              <w:t>dentro de los siete días siguientes y no tenga ninguna otra participación en los trabajos relacionados con el Contrato</w:t>
            </w:r>
            <w:r w:rsidRPr="0010266C">
              <w:rPr>
                <w:rFonts w:ascii="Arial" w:eastAsia="Times New Roman" w:hAnsi="Arial" w:cs="Arial"/>
                <w:spacing w:val="-3"/>
                <w:lang w:val="es-ES_tradnl"/>
              </w:rPr>
              <w:t>.</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59" w:name="_Toc180565718"/>
            <w:r w:rsidRPr="0010266C">
              <w:rPr>
                <w:rFonts w:ascii="Times New Roman" w:eastAsia="Times New Roman" w:hAnsi="Times New Roman" w:cs="Times New Roman"/>
                <w:b/>
                <w:bCs/>
                <w:sz w:val="24"/>
                <w:szCs w:val="24"/>
                <w:lang w:val="es-ES_tradnl"/>
              </w:rPr>
              <w:t>10.</w:t>
            </w:r>
            <w:r w:rsidRPr="0010266C">
              <w:rPr>
                <w:rFonts w:ascii="Times New Roman" w:eastAsia="Times New Roman" w:hAnsi="Times New Roman" w:cs="Times New Roman"/>
                <w:b/>
                <w:bCs/>
                <w:sz w:val="24"/>
                <w:szCs w:val="24"/>
                <w:lang w:val="es-ES_tradnl"/>
              </w:rPr>
              <w:tab/>
              <w:t>Riesgos del Contratante y del Contratista</w:t>
            </w:r>
            <w:bookmarkEnd w:id="59"/>
          </w:p>
        </w:tc>
        <w:tc>
          <w:tcPr>
            <w:tcW w:w="7371" w:type="dxa"/>
          </w:tcPr>
          <w:p w:rsidR="0010266C" w:rsidRPr="0010266C" w:rsidRDefault="0010266C" w:rsidP="0010266C">
            <w:pPr>
              <w:suppressAutoHyphens/>
              <w:spacing w:after="180"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10.1</w:t>
            </w:r>
            <w:r w:rsidRPr="0010266C">
              <w:rPr>
                <w:rFonts w:ascii="Times New Roman" w:eastAsia="Times New Roman" w:hAnsi="Times New Roman" w:cs="Times New Roman"/>
                <w:spacing w:val="-3"/>
                <w:sz w:val="24"/>
                <w:szCs w:val="24"/>
                <w:lang w:val="es-ES_tradnl"/>
              </w:rPr>
              <w:tab/>
              <w:t>Son riesgos del Contratante los que en este Contrato se estipulen que corresponden al Contratante, y son riesgos del Contratista los que en este Contrato se estipulen que corresponden al Contratista.</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0" w:name="_Toc180565719"/>
            <w:r w:rsidRPr="0010266C">
              <w:rPr>
                <w:rFonts w:ascii="Times New Roman" w:eastAsia="Times New Roman" w:hAnsi="Times New Roman" w:cs="Times New Roman"/>
                <w:b/>
                <w:bCs/>
                <w:sz w:val="24"/>
                <w:szCs w:val="24"/>
                <w:lang w:val="es-ES_tradnl"/>
              </w:rPr>
              <w:t>11.</w:t>
            </w:r>
            <w:r w:rsidRPr="0010266C">
              <w:rPr>
                <w:rFonts w:ascii="Times New Roman" w:eastAsia="Times New Roman" w:hAnsi="Times New Roman" w:cs="Times New Roman"/>
                <w:b/>
                <w:bCs/>
                <w:sz w:val="24"/>
                <w:szCs w:val="24"/>
                <w:lang w:val="es-ES_tradnl"/>
              </w:rPr>
              <w:tab/>
              <w:t>Riesgos del Contratante</w:t>
            </w:r>
            <w:bookmarkEnd w:id="60"/>
            <w:r w:rsidRPr="0010266C">
              <w:rPr>
                <w:rFonts w:ascii="Times New Roman" w:eastAsia="Times New Roman" w:hAnsi="Times New Roman" w:cs="Times New Roman"/>
                <w:b/>
                <w:bCs/>
                <w:sz w:val="24"/>
                <w:szCs w:val="24"/>
                <w:lang w:val="es-ES_tradnl"/>
              </w:rPr>
              <w:tab/>
            </w:r>
          </w:p>
        </w:tc>
        <w:tc>
          <w:tcPr>
            <w:tcW w:w="7371" w:type="dxa"/>
          </w:tcPr>
          <w:p w:rsidR="0010266C" w:rsidRPr="0010266C" w:rsidRDefault="0010266C" w:rsidP="0010266C">
            <w:pPr>
              <w:suppressAutoHyphens/>
              <w:spacing w:after="180" w:line="240" w:lineRule="auto"/>
              <w:ind w:left="619" w:hanging="619"/>
              <w:jc w:val="both"/>
              <w:rPr>
                <w:rFonts w:ascii="Times New Roman" w:eastAsia="Times New Roman" w:hAnsi="Times New Roman" w:cs="Times New Roman"/>
                <w:spacing w:val="-3"/>
                <w:lang w:val="es-ES_tradnl"/>
              </w:rPr>
            </w:pPr>
            <w:r w:rsidRPr="0010266C">
              <w:rPr>
                <w:rFonts w:ascii="Times New Roman" w:eastAsia="Times New Roman" w:hAnsi="Times New Roman" w:cs="Times New Roman"/>
                <w:spacing w:val="-3"/>
                <w:lang w:val="es-ES_tradnl"/>
              </w:rPr>
              <w:t>11.1</w:t>
            </w:r>
            <w:r w:rsidRPr="0010266C">
              <w:rPr>
                <w:rFonts w:ascii="Times New Roman" w:eastAsia="Times New Roman" w:hAnsi="Times New Roman" w:cs="Times New Roman"/>
                <w:spacing w:val="-3"/>
                <w:lang w:val="es-ES_tradnl"/>
              </w:rPr>
              <w:tab/>
              <w:t>Desde la Fecha de Inicio de</w:t>
            </w:r>
            <w:r w:rsidR="000229FC">
              <w:rPr>
                <w:rFonts w:ascii="Times New Roman" w:eastAsia="Times New Roman" w:hAnsi="Times New Roman" w:cs="Times New Roman"/>
                <w:spacing w:val="-3"/>
                <w:lang w:val="es-ES_tradnl"/>
              </w:rPr>
              <w:t xml:space="preserve">l Proyecto </w:t>
            </w:r>
            <w:r w:rsidRPr="0010266C">
              <w:rPr>
                <w:rFonts w:ascii="Times New Roman" w:eastAsia="Times New Roman" w:hAnsi="Times New Roman" w:cs="Times New Roman"/>
                <w:spacing w:val="-3"/>
                <w:lang w:val="es-ES_tradnl"/>
              </w:rPr>
              <w:t>hasta la fecha de emisión del Certificado de Corrección de Defectos, son riesgos del Contratante:</w:t>
            </w:r>
          </w:p>
          <w:p w:rsidR="0010266C" w:rsidRPr="0010266C" w:rsidRDefault="0010266C" w:rsidP="0010266C">
            <w:pPr>
              <w:suppressAutoHyphens/>
              <w:spacing w:after="180" w:line="240" w:lineRule="auto"/>
              <w:ind w:left="1242"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(a)</w:t>
            </w:r>
            <w:r w:rsidRPr="0010266C">
              <w:rPr>
                <w:rFonts w:ascii="Arial" w:eastAsia="Times New Roman" w:hAnsi="Arial" w:cs="Arial"/>
                <w:spacing w:val="-3"/>
                <w:lang w:val="es-ES_tradnl"/>
              </w:rPr>
              <w:tab/>
            </w:r>
            <w:r w:rsidRPr="0010266C">
              <w:rPr>
                <w:rFonts w:ascii="Times New Roman" w:eastAsia="Times New Roman" w:hAnsi="Times New Roman" w:cs="Times New Roman"/>
                <w:spacing w:val="-3"/>
                <w:sz w:val="24"/>
                <w:szCs w:val="24"/>
                <w:lang w:val="es-ES_tradnl"/>
              </w:rPr>
              <w:t xml:space="preserve">Los riesgos de lesiones personales, de muerte, o de pérdida o daños a la propiedad (sin incluir </w:t>
            </w:r>
            <w:r w:rsidR="000229FC">
              <w:rPr>
                <w:rFonts w:ascii="Times New Roman" w:eastAsia="Times New Roman" w:hAnsi="Times New Roman" w:cs="Times New Roman"/>
                <w:spacing w:val="-3"/>
                <w:sz w:val="24"/>
                <w:szCs w:val="24"/>
                <w:lang w:val="es-ES_tradnl"/>
              </w:rPr>
              <w:t>el suministro</w:t>
            </w:r>
            <w:r w:rsidRPr="0010266C">
              <w:rPr>
                <w:rFonts w:ascii="Times New Roman" w:eastAsia="Times New Roman" w:hAnsi="Times New Roman" w:cs="Times New Roman"/>
                <w:spacing w:val="-3"/>
                <w:sz w:val="24"/>
                <w:szCs w:val="24"/>
                <w:lang w:val="es-ES_tradnl"/>
              </w:rPr>
              <w:t>, Planta, Materiales y Equipos) como consecuencia de:</w:t>
            </w:r>
          </w:p>
          <w:p w:rsidR="0010266C" w:rsidRPr="0010266C" w:rsidRDefault="0010266C" w:rsidP="0010266C">
            <w:pPr>
              <w:suppressAutoHyphens/>
              <w:spacing w:after="180" w:line="240" w:lineRule="auto"/>
              <w:ind w:left="2232"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(i)</w:t>
            </w:r>
            <w:r w:rsidRPr="0010266C">
              <w:rPr>
                <w:rFonts w:ascii="Times New Roman" w:eastAsia="Times New Roman" w:hAnsi="Times New Roman" w:cs="Times New Roman"/>
                <w:spacing w:val="-3"/>
                <w:sz w:val="24"/>
                <w:szCs w:val="24"/>
                <w:lang w:val="es-ES_tradnl"/>
              </w:rPr>
              <w:tab/>
              <w:t xml:space="preserve">el uso u ocupación  del Sitio </w:t>
            </w:r>
            <w:r w:rsidR="000229FC">
              <w:rPr>
                <w:rFonts w:ascii="Times New Roman" w:eastAsia="Times New Roman" w:hAnsi="Times New Roman" w:cs="Times New Roman"/>
                <w:spacing w:val="-3"/>
                <w:sz w:val="24"/>
                <w:szCs w:val="24"/>
                <w:lang w:val="es-ES_tradnl"/>
              </w:rPr>
              <w:t>del proyecto</w:t>
            </w:r>
            <w:r w:rsidRPr="0010266C">
              <w:rPr>
                <w:rFonts w:ascii="Times New Roman" w:eastAsia="Times New Roman" w:hAnsi="Times New Roman" w:cs="Times New Roman"/>
                <w:spacing w:val="-3"/>
                <w:sz w:val="24"/>
                <w:szCs w:val="24"/>
                <w:lang w:val="es-ES_tradnl"/>
              </w:rPr>
              <w:t xml:space="preserve"> </w:t>
            </w:r>
            <w:r w:rsidR="0095701B">
              <w:rPr>
                <w:rFonts w:ascii="Times New Roman" w:eastAsia="Times New Roman" w:hAnsi="Times New Roman" w:cs="Times New Roman"/>
                <w:spacing w:val="-3"/>
                <w:sz w:val="24"/>
                <w:szCs w:val="24"/>
                <w:lang w:val="es-ES_tradnl"/>
              </w:rPr>
              <w:t>o con el objeto de realizar</w:t>
            </w:r>
            <w:r w:rsidRPr="0010266C">
              <w:rPr>
                <w:rFonts w:ascii="Times New Roman" w:eastAsia="Times New Roman" w:hAnsi="Times New Roman" w:cs="Times New Roman"/>
                <w:spacing w:val="-3"/>
                <w:sz w:val="24"/>
                <w:szCs w:val="24"/>
                <w:lang w:val="es-ES_tradnl"/>
              </w:rPr>
              <w:t xml:space="preserve"> Obras, como resultado inevitable de </w:t>
            </w:r>
            <w:r w:rsidR="000229FC">
              <w:rPr>
                <w:rFonts w:ascii="Times New Roman" w:eastAsia="Times New Roman" w:hAnsi="Times New Roman" w:cs="Times New Roman"/>
                <w:spacing w:val="-3"/>
                <w:sz w:val="24"/>
                <w:szCs w:val="24"/>
                <w:lang w:val="es-ES_tradnl"/>
              </w:rPr>
              <w:t xml:space="preserve">la </w:t>
            </w:r>
            <w:r w:rsidR="0095701B">
              <w:rPr>
                <w:rFonts w:ascii="Times New Roman" w:eastAsia="Times New Roman" w:hAnsi="Times New Roman" w:cs="Times New Roman"/>
                <w:spacing w:val="-3"/>
                <w:sz w:val="24"/>
                <w:szCs w:val="24"/>
                <w:lang w:val="es-ES_tradnl"/>
              </w:rPr>
              <w:t>ejecución</w:t>
            </w:r>
            <w:r w:rsidRPr="0010266C">
              <w:rPr>
                <w:rFonts w:ascii="Times New Roman" w:eastAsia="Times New Roman" w:hAnsi="Times New Roman" w:cs="Times New Roman"/>
                <w:spacing w:val="-3"/>
                <w:sz w:val="24"/>
                <w:szCs w:val="24"/>
                <w:lang w:val="es-ES_tradnl"/>
              </w:rPr>
              <w:t>, o</w:t>
            </w:r>
          </w:p>
          <w:p w:rsidR="0010266C" w:rsidRPr="0010266C" w:rsidRDefault="0010266C" w:rsidP="0010266C">
            <w:pPr>
              <w:suppressAutoHyphens/>
              <w:spacing w:after="180" w:line="240" w:lineRule="auto"/>
              <w:ind w:left="2232"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(ii)</w:t>
            </w:r>
            <w:r w:rsidRPr="0010266C">
              <w:rPr>
                <w:rFonts w:ascii="Times New Roman" w:eastAsia="Times New Roman" w:hAnsi="Times New Roman" w:cs="Times New Roman"/>
                <w:spacing w:val="-3"/>
                <w:sz w:val="24"/>
                <w:szCs w:val="24"/>
                <w:lang w:val="es-ES_tradnl"/>
              </w:rPr>
              <w:tab/>
              <w:t>negligencia, violación de los deberes establecidos por la ley, o interferencia con los derechos legales por parte del Contratante o cualquiera persona empleada por él o contratada por él, excepto el Contratista.</w:t>
            </w:r>
          </w:p>
          <w:p w:rsidR="0010266C" w:rsidRPr="0010266C" w:rsidRDefault="0010266C" w:rsidP="0010266C">
            <w:pPr>
              <w:suppressAutoHyphens/>
              <w:spacing w:after="180" w:line="240" w:lineRule="auto"/>
              <w:ind w:left="1242" w:hanging="630"/>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(b)</w:t>
            </w:r>
            <w:r w:rsidRPr="0010266C">
              <w:rPr>
                <w:rFonts w:ascii="Arial" w:eastAsia="Times New Roman" w:hAnsi="Arial" w:cs="Arial"/>
                <w:spacing w:val="-3"/>
                <w:lang w:val="es-ES_tradnl"/>
              </w:rPr>
              <w:tab/>
            </w:r>
            <w:r w:rsidRPr="0010266C">
              <w:rPr>
                <w:rFonts w:ascii="Times New Roman" w:eastAsia="Times New Roman" w:hAnsi="Times New Roman" w:cs="Times New Roman"/>
                <w:spacing w:val="-3"/>
                <w:sz w:val="24"/>
                <w:szCs w:val="24"/>
                <w:lang w:val="es-ES_tradnl"/>
              </w:rPr>
              <w:t>El riesgo de daño a</w:t>
            </w:r>
            <w:r w:rsidR="000229FC">
              <w:rPr>
                <w:rFonts w:ascii="Times New Roman" w:eastAsia="Times New Roman" w:hAnsi="Times New Roman" w:cs="Times New Roman"/>
                <w:spacing w:val="-3"/>
                <w:sz w:val="24"/>
                <w:szCs w:val="24"/>
                <w:lang w:val="es-ES_tradnl"/>
              </w:rPr>
              <w:t>l suministro</w:t>
            </w:r>
            <w:r w:rsidRPr="0010266C">
              <w:rPr>
                <w:rFonts w:ascii="Times New Roman" w:eastAsia="Times New Roman" w:hAnsi="Times New Roman" w:cs="Times New Roman"/>
                <w:spacing w:val="-3"/>
                <w:sz w:val="24"/>
                <w:szCs w:val="24"/>
                <w:lang w:val="es-ES_tradnl"/>
              </w:rPr>
              <w:t xml:space="preserve">, Planta, Materiales y Equipos, en la medida en que ello se deba a fallas del Contratante o en el diseño hecho por el Contratante, o a una guerra o contaminación radioactiva que afecte directamente al país donde se han de realizar las </w:t>
            </w:r>
            <w:r w:rsidR="00DA6D78">
              <w:rPr>
                <w:rFonts w:ascii="Times New Roman" w:eastAsia="Times New Roman" w:hAnsi="Times New Roman" w:cs="Times New Roman"/>
                <w:spacing w:val="-3"/>
                <w:sz w:val="24"/>
                <w:szCs w:val="24"/>
                <w:lang w:val="es-ES_tradnl"/>
              </w:rPr>
              <w:t>entregas.</w:t>
            </w:r>
          </w:p>
          <w:p w:rsidR="0010266C" w:rsidRPr="0010266C" w:rsidRDefault="0010266C" w:rsidP="0010266C">
            <w:pPr>
              <w:suppressAutoHyphens/>
              <w:spacing w:after="180"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11.2</w:t>
            </w:r>
            <w:r w:rsidRPr="0010266C">
              <w:rPr>
                <w:rFonts w:ascii="Times New Roman" w:eastAsia="Times New Roman" w:hAnsi="Times New Roman" w:cs="Times New Roman"/>
                <w:spacing w:val="-3"/>
                <w:sz w:val="24"/>
                <w:szCs w:val="24"/>
                <w:lang w:val="es-ES_tradnl"/>
              </w:rPr>
              <w:tab/>
              <w:t>Desde la Fecha de Terminación hasta la fecha de emisión del Certificado de Corrección de Defectos,  será riesgo del Contratante la pérdida o daño de</w:t>
            </w:r>
            <w:r w:rsidR="00DA6D78">
              <w:rPr>
                <w:rFonts w:ascii="Times New Roman" w:eastAsia="Times New Roman" w:hAnsi="Times New Roman" w:cs="Times New Roman"/>
                <w:spacing w:val="-3"/>
                <w:sz w:val="24"/>
                <w:szCs w:val="24"/>
                <w:lang w:val="es-ES_tradnl"/>
              </w:rPr>
              <w:t>l Suministro</w:t>
            </w:r>
            <w:r w:rsidRPr="0010266C">
              <w:rPr>
                <w:rFonts w:ascii="Times New Roman" w:eastAsia="Times New Roman" w:hAnsi="Times New Roman" w:cs="Times New Roman"/>
                <w:spacing w:val="-3"/>
                <w:sz w:val="24"/>
                <w:szCs w:val="24"/>
                <w:lang w:val="es-ES_tradnl"/>
              </w:rPr>
              <w:t xml:space="preserve">, Planta y Materiales, excepto la pérdida o daños como consecuencia de: </w:t>
            </w:r>
          </w:p>
          <w:p w:rsidR="0010266C" w:rsidRPr="0010266C" w:rsidRDefault="0010266C" w:rsidP="0010266C">
            <w:pPr>
              <w:suppressAutoHyphens/>
              <w:spacing w:after="180" w:line="240" w:lineRule="auto"/>
              <w:ind w:left="619" w:hanging="7"/>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(a)</w:t>
            </w:r>
            <w:r w:rsidRPr="0010266C">
              <w:rPr>
                <w:rFonts w:ascii="Times New Roman" w:eastAsia="Times New Roman" w:hAnsi="Times New Roman" w:cs="Times New Roman"/>
                <w:spacing w:val="-3"/>
                <w:sz w:val="24"/>
                <w:szCs w:val="24"/>
                <w:lang w:val="es-ES_tradnl"/>
              </w:rPr>
              <w:tab/>
              <w:t>un defecto que existía en la Fecha de Terminación;</w:t>
            </w:r>
          </w:p>
          <w:p w:rsidR="0010266C" w:rsidRPr="0010266C" w:rsidRDefault="0010266C" w:rsidP="0010266C">
            <w:pPr>
              <w:suppressAutoHyphens/>
              <w:spacing w:after="180" w:line="240" w:lineRule="auto"/>
              <w:ind w:left="1422" w:hanging="81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(b)</w:t>
            </w:r>
            <w:r w:rsidRPr="0010266C">
              <w:rPr>
                <w:rFonts w:ascii="Times New Roman" w:eastAsia="Times New Roman" w:hAnsi="Times New Roman" w:cs="Times New Roman"/>
                <w:spacing w:val="-3"/>
                <w:sz w:val="24"/>
                <w:szCs w:val="24"/>
                <w:lang w:val="es-ES_tradnl"/>
              </w:rPr>
              <w:tab/>
              <w:t xml:space="preserve">un evento que ocurrió antes de la Fecha de Terminación, y que no constituía un riesgo del Contratante; o </w:t>
            </w:r>
          </w:p>
          <w:p w:rsidR="0010266C" w:rsidRPr="0010266C" w:rsidRDefault="0010266C" w:rsidP="0010266C">
            <w:pPr>
              <w:suppressAutoHyphens/>
              <w:spacing w:after="180" w:line="240" w:lineRule="auto"/>
              <w:ind w:left="1422" w:hanging="810"/>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(c)</w:t>
            </w:r>
            <w:r w:rsidRPr="0010266C">
              <w:rPr>
                <w:rFonts w:ascii="Arial" w:eastAsia="Times New Roman" w:hAnsi="Arial" w:cs="Arial"/>
                <w:spacing w:val="-3"/>
                <w:lang w:val="es-ES_tradnl"/>
              </w:rPr>
              <w:tab/>
            </w:r>
            <w:r w:rsidRPr="0010266C">
              <w:rPr>
                <w:rFonts w:ascii="Times New Roman" w:eastAsia="Times New Roman" w:hAnsi="Times New Roman" w:cs="Times New Roman"/>
                <w:spacing w:val="-3"/>
                <w:sz w:val="24"/>
                <w:szCs w:val="24"/>
                <w:lang w:val="es-ES_tradnl"/>
              </w:rPr>
              <w:t xml:space="preserve">las actividades del Contratista en el Sitio </w:t>
            </w:r>
            <w:r w:rsidR="00DA6D78" w:rsidRPr="0010266C">
              <w:rPr>
                <w:rFonts w:ascii="Times New Roman" w:eastAsia="Times New Roman" w:hAnsi="Times New Roman" w:cs="Times New Roman"/>
                <w:spacing w:val="-3"/>
                <w:sz w:val="24"/>
                <w:szCs w:val="24"/>
                <w:lang w:val="es-ES_tradnl"/>
              </w:rPr>
              <w:t>de</w:t>
            </w:r>
            <w:r w:rsidR="00DA6D78">
              <w:rPr>
                <w:rFonts w:ascii="Times New Roman" w:eastAsia="Times New Roman" w:hAnsi="Times New Roman" w:cs="Times New Roman"/>
                <w:spacing w:val="-3"/>
                <w:sz w:val="24"/>
                <w:szCs w:val="24"/>
                <w:lang w:val="es-ES_tradnl"/>
              </w:rPr>
              <w:t>l Suministro</w:t>
            </w:r>
            <w:r w:rsidR="00DA6D78"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después de la Fecha de Terminación.</w:t>
            </w:r>
            <w:r w:rsidRPr="0010266C">
              <w:rPr>
                <w:rFonts w:ascii="Arial" w:eastAsia="Times New Roman" w:hAnsi="Arial" w:cs="Arial"/>
                <w:spacing w:val="-3"/>
                <w:lang w:val="es-ES_tradnl"/>
              </w:rPr>
              <w:t xml:space="preserve"> </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12.</w:t>
            </w:r>
            <w:r w:rsidRPr="0010266C">
              <w:rPr>
                <w:rFonts w:ascii="Times New Roman" w:eastAsia="Times New Roman" w:hAnsi="Times New Roman" w:cs="Times New Roman"/>
                <w:b/>
                <w:bCs/>
                <w:sz w:val="24"/>
                <w:szCs w:val="24"/>
                <w:lang w:val="es-ES_tradnl"/>
              </w:rPr>
              <w:tab/>
              <w:t>Riesgos del Contratista</w:t>
            </w:r>
            <w:r w:rsidRPr="0010266C">
              <w:rPr>
                <w:rFonts w:ascii="Times New Roman" w:eastAsia="Times New Roman" w:hAnsi="Times New Roman" w:cs="Times New Roman"/>
                <w:b/>
                <w:bCs/>
                <w:sz w:val="24"/>
                <w:szCs w:val="24"/>
                <w:lang w:val="es-ES_tradnl"/>
              </w:rPr>
              <w:tab/>
            </w:r>
          </w:p>
        </w:tc>
        <w:tc>
          <w:tcPr>
            <w:tcW w:w="7371" w:type="dxa"/>
          </w:tcPr>
          <w:p w:rsidR="0010266C" w:rsidRPr="0010266C" w:rsidRDefault="0010266C" w:rsidP="0010266C">
            <w:pPr>
              <w:suppressAutoHyphens/>
              <w:spacing w:after="180" w:line="240" w:lineRule="auto"/>
              <w:ind w:left="619" w:hanging="619"/>
              <w:jc w:val="both"/>
              <w:rPr>
                <w:rFonts w:ascii="Times New Roman" w:eastAsia="Times New Roman" w:hAnsi="Times New Roman" w:cs="Times New Roman"/>
                <w:spacing w:val="-3"/>
                <w:lang w:val="es-ES_tradnl"/>
              </w:rPr>
            </w:pPr>
            <w:r w:rsidRPr="0010266C">
              <w:rPr>
                <w:rFonts w:ascii="Times New Roman" w:eastAsia="Times New Roman" w:hAnsi="Times New Roman" w:cs="Times New Roman"/>
                <w:spacing w:val="-3"/>
                <w:lang w:val="es-ES_tradnl"/>
              </w:rPr>
              <w:t>12.1</w:t>
            </w:r>
            <w:r w:rsidRPr="0010266C">
              <w:rPr>
                <w:rFonts w:ascii="Times New Roman" w:eastAsia="Times New Roman" w:hAnsi="Times New Roman" w:cs="Times New Roman"/>
                <w:spacing w:val="-3"/>
                <w:lang w:val="es-ES_tradnl"/>
              </w:rPr>
              <w:tab/>
            </w:r>
            <w:r w:rsidRPr="0010266C">
              <w:rPr>
                <w:rFonts w:ascii="Times New Roman" w:eastAsia="Times New Roman" w:hAnsi="Times New Roman" w:cs="Times New Roman"/>
                <w:spacing w:val="-3"/>
                <w:sz w:val="24"/>
                <w:szCs w:val="24"/>
                <w:lang w:val="es-ES_tradnl"/>
              </w:rPr>
              <w:t xml:space="preserve">Desde la Fecha de Inicio </w:t>
            </w:r>
            <w:r w:rsidR="00DA6D78" w:rsidRPr="0010266C">
              <w:rPr>
                <w:rFonts w:ascii="Times New Roman" w:eastAsia="Times New Roman" w:hAnsi="Times New Roman" w:cs="Times New Roman"/>
                <w:spacing w:val="-3"/>
                <w:sz w:val="24"/>
                <w:szCs w:val="24"/>
                <w:lang w:val="es-ES_tradnl"/>
              </w:rPr>
              <w:t>de</w:t>
            </w:r>
            <w:r w:rsidR="00DA6D78">
              <w:rPr>
                <w:rFonts w:ascii="Times New Roman" w:eastAsia="Times New Roman" w:hAnsi="Times New Roman" w:cs="Times New Roman"/>
                <w:spacing w:val="-3"/>
                <w:sz w:val="24"/>
                <w:szCs w:val="24"/>
                <w:lang w:val="es-ES_tradnl"/>
              </w:rPr>
              <w:t>l Suministro</w:t>
            </w:r>
            <w:r w:rsidR="00DA6D78"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 xml:space="preserve">hasta la fecha de emisión del Certificado de Corrección de Defectos, cuando los riesgos de lesiones personales, de muerte y de pérdida o daño a la propiedad (incluyendo, sin limitación, </w:t>
            </w:r>
            <w:r w:rsidR="00DA6D78" w:rsidRPr="0010266C">
              <w:rPr>
                <w:rFonts w:ascii="Times New Roman" w:eastAsia="Times New Roman" w:hAnsi="Times New Roman" w:cs="Times New Roman"/>
                <w:spacing w:val="-3"/>
                <w:sz w:val="24"/>
                <w:szCs w:val="24"/>
                <w:lang w:val="es-ES_tradnl"/>
              </w:rPr>
              <w:t>e</w:t>
            </w:r>
            <w:r w:rsidR="00DA6D78">
              <w:rPr>
                <w:rFonts w:ascii="Times New Roman" w:eastAsia="Times New Roman" w:hAnsi="Times New Roman" w:cs="Times New Roman"/>
                <w:spacing w:val="-3"/>
                <w:sz w:val="24"/>
                <w:szCs w:val="24"/>
                <w:lang w:val="es-ES_tradnl"/>
              </w:rPr>
              <w:t>l Suministro</w:t>
            </w:r>
            <w:r w:rsidRPr="0010266C">
              <w:rPr>
                <w:rFonts w:ascii="Times New Roman" w:eastAsia="Times New Roman" w:hAnsi="Times New Roman" w:cs="Times New Roman"/>
                <w:spacing w:val="-3"/>
                <w:sz w:val="24"/>
                <w:szCs w:val="24"/>
                <w:lang w:val="es-ES_tradnl"/>
              </w:rPr>
              <w:t>, Planta, Materiales y Equipo) no sean riesgos del Contratante, serán riesgos del Contratista.</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highlight w:val="yellow"/>
                <w:lang w:val="es-ES_tradnl"/>
              </w:rPr>
            </w:pPr>
            <w:bookmarkStart w:id="61" w:name="_Toc180565721"/>
            <w:r w:rsidRPr="0010266C">
              <w:rPr>
                <w:rFonts w:ascii="Times New Roman" w:eastAsia="Times New Roman" w:hAnsi="Times New Roman" w:cs="Times New Roman"/>
                <w:b/>
                <w:bCs/>
                <w:sz w:val="24"/>
                <w:szCs w:val="24"/>
                <w:lang w:val="es-ES_tradnl"/>
              </w:rPr>
              <w:t>13.</w:t>
            </w:r>
            <w:r w:rsidRPr="0010266C">
              <w:rPr>
                <w:rFonts w:ascii="Times New Roman" w:eastAsia="Times New Roman" w:hAnsi="Times New Roman" w:cs="Times New Roman"/>
                <w:b/>
                <w:bCs/>
                <w:sz w:val="24"/>
                <w:szCs w:val="24"/>
                <w:lang w:val="es-ES_tradnl"/>
              </w:rPr>
              <w:tab/>
              <w:t>Seguros</w:t>
            </w:r>
            <w:bookmarkEnd w:id="61"/>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13.1</w:t>
            </w:r>
            <w:r w:rsidRPr="0010266C">
              <w:rPr>
                <w:rFonts w:ascii="Times New Roman" w:eastAsia="Times New Roman" w:hAnsi="Times New Roman" w:cs="Times New Roman"/>
                <w:spacing w:val="-3"/>
                <w:sz w:val="24"/>
                <w:szCs w:val="24"/>
                <w:lang w:val="es-ES_tradnl"/>
              </w:rPr>
              <w:tab/>
              <w:t xml:space="preserve">A menos que se indique lo contrario en las CEC, 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10266C">
              <w:rPr>
                <w:rFonts w:ascii="Times New Roman" w:eastAsia="Times New Roman" w:hAnsi="Times New Roman" w:cs="Times New Roman"/>
                <w:b/>
                <w:bCs/>
                <w:spacing w:val="-3"/>
                <w:sz w:val="24"/>
                <w:szCs w:val="24"/>
                <w:lang w:val="es-ES_tradnl"/>
              </w:rPr>
              <w:t>estipulados en las CEC,</w:t>
            </w:r>
            <w:r w:rsidRPr="0010266C">
              <w:rPr>
                <w:rFonts w:ascii="Times New Roman" w:eastAsia="Times New Roman" w:hAnsi="Times New Roman" w:cs="Times New Roman"/>
                <w:spacing w:val="-3"/>
                <w:sz w:val="24"/>
                <w:szCs w:val="24"/>
                <w:lang w:val="es-ES_tradnl"/>
              </w:rPr>
              <w:t xml:space="preserve"> los siguientes eventos constituyen riesgos del Contratista:</w:t>
            </w:r>
          </w:p>
          <w:p w:rsidR="0010266C" w:rsidRPr="0010266C" w:rsidRDefault="0010266C" w:rsidP="0010266C">
            <w:pPr>
              <w:suppressAutoHyphens/>
              <w:spacing w:after="200" w:line="240" w:lineRule="auto"/>
              <w:ind w:left="1332" w:hanging="9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(a)</w:t>
            </w:r>
            <w:r w:rsidRPr="0010266C">
              <w:rPr>
                <w:rFonts w:ascii="Times New Roman" w:eastAsia="Times New Roman" w:hAnsi="Times New Roman" w:cs="Times New Roman"/>
                <w:spacing w:val="-3"/>
                <w:sz w:val="24"/>
                <w:szCs w:val="24"/>
                <w:lang w:val="es-ES_tradnl"/>
              </w:rPr>
              <w:tab/>
              <w:t xml:space="preserve">Para pérdida o daños </w:t>
            </w:r>
            <w:r w:rsidR="00DA6D78" w:rsidRPr="00DA6D78">
              <w:rPr>
                <w:rFonts w:ascii="Times New Roman" w:eastAsia="Times New Roman" w:hAnsi="Times New Roman" w:cs="Times New Roman"/>
                <w:spacing w:val="-3"/>
                <w:sz w:val="24"/>
                <w:szCs w:val="24"/>
                <w:lang w:val="es-ES_tradnl"/>
              </w:rPr>
              <w:t>del Suministro</w:t>
            </w:r>
            <w:r w:rsidRPr="0010266C">
              <w:rPr>
                <w:rFonts w:ascii="Times New Roman" w:eastAsia="Times New Roman" w:hAnsi="Times New Roman" w:cs="Times New Roman"/>
                <w:spacing w:val="-3"/>
                <w:sz w:val="24"/>
                <w:szCs w:val="24"/>
                <w:lang w:val="es-ES_tradnl"/>
              </w:rPr>
              <w:t>, Planta y Materiales;</w:t>
            </w:r>
          </w:p>
          <w:p w:rsidR="0010266C" w:rsidRPr="0010266C" w:rsidRDefault="0010266C" w:rsidP="0010266C">
            <w:pPr>
              <w:suppressAutoHyphens/>
              <w:spacing w:after="200" w:line="240" w:lineRule="auto"/>
              <w:ind w:left="1332" w:hanging="9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(b)</w:t>
            </w:r>
            <w:r w:rsidRPr="0010266C">
              <w:rPr>
                <w:rFonts w:ascii="Times New Roman" w:eastAsia="Times New Roman" w:hAnsi="Times New Roman" w:cs="Times New Roman"/>
                <w:spacing w:val="-3"/>
                <w:sz w:val="24"/>
                <w:szCs w:val="24"/>
                <w:lang w:val="es-ES_tradnl"/>
              </w:rPr>
              <w:tab/>
              <w:t>Para pérdida o daños a los Equipos;</w:t>
            </w:r>
          </w:p>
          <w:p w:rsidR="0010266C" w:rsidRPr="0010266C" w:rsidRDefault="0010266C" w:rsidP="0010266C">
            <w:pPr>
              <w:suppressAutoHyphens/>
              <w:spacing w:after="200" w:line="240" w:lineRule="auto"/>
              <w:ind w:left="2052" w:hanging="81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(c) </w:t>
            </w:r>
            <w:r w:rsidRPr="0010266C">
              <w:rPr>
                <w:rFonts w:ascii="Times New Roman" w:eastAsia="Times New Roman" w:hAnsi="Times New Roman" w:cs="Times New Roman"/>
                <w:spacing w:val="-3"/>
                <w:sz w:val="24"/>
                <w:szCs w:val="24"/>
                <w:lang w:val="es-ES_tradnl"/>
              </w:rPr>
              <w:tab/>
              <w:t xml:space="preserve">Para pérdida o daños a  la propiedad (sin incluir </w:t>
            </w:r>
            <w:r w:rsidR="00DA6D78" w:rsidRPr="0010266C">
              <w:rPr>
                <w:rFonts w:ascii="Times New Roman" w:eastAsia="Times New Roman" w:hAnsi="Times New Roman" w:cs="Times New Roman"/>
                <w:spacing w:val="-3"/>
                <w:sz w:val="24"/>
                <w:szCs w:val="24"/>
                <w:lang w:val="es-ES_tradnl"/>
              </w:rPr>
              <w:t>e</w:t>
            </w:r>
            <w:r w:rsidR="00DA6D78">
              <w:rPr>
                <w:rFonts w:ascii="Times New Roman" w:eastAsia="Times New Roman" w:hAnsi="Times New Roman" w:cs="Times New Roman"/>
                <w:spacing w:val="-3"/>
                <w:sz w:val="24"/>
                <w:szCs w:val="24"/>
                <w:lang w:val="es-ES_tradnl"/>
              </w:rPr>
              <w:t>l Suministro</w:t>
            </w:r>
            <w:r w:rsidR="00DA6D78"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spacing w:val="-3"/>
                <w:sz w:val="24"/>
                <w:szCs w:val="24"/>
                <w:lang w:val="es-ES_tradnl"/>
              </w:rPr>
              <w:t>Planta, Materiales y Equipos) relacionada con el Contrato, y;</w:t>
            </w:r>
          </w:p>
          <w:p w:rsidR="0010266C" w:rsidRPr="0010266C" w:rsidRDefault="0010266C" w:rsidP="0010266C">
            <w:pPr>
              <w:suppressAutoHyphens/>
              <w:spacing w:after="200" w:line="240" w:lineRule="auto"/>
              <w:ind w:left="1152" w:firstLine="9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 xml:space="preserve">(d) </w:t>
            </w:r>
            <w:r w:rsidRPr="0010266C">
              <w:rPr>
                <w:rFonts w:ascii="Times New Roman" w:eastAsia="Times New Roman" w:hAnsi="Times New Roman" w:cs="Times New Roman"/>
                <w:spacing w:val="-3"/>
                <w:sz w:val="24"/>
                <w:szCs w:val="24"/>
                <w:lang w:val="es-ES_tradnl"/>
              </w:rPr>
              <w:tab/>
              <w:t>Para lesiones personales o muerte.</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13.2</w:t>
            </w:r>
            <w:r w:rsidRPr="0010266C">
              <w:rPr>
                <w:rFonts w:ascii="Times New Roman" w:eastAsia="Times New Roman" w:hAnsi="Times New Roman" w:cs="Times New Roman"/>
                <w:spacing w:val="-3"/>
                <w:sz w:val="24"/>
                <w:szCs w:val="24"/>
                <w:lang w:val="es-ES_tradnl"/>
              </w:rPr>
              <w:tab/>
              <w:t xml:space="preserve">El Contratista deberá entregar al Supervisor </w:t>
            </w:r>
            <w:r w:rsidR="00DA6D78">
              <w:rPr>
                <w:rFonts w:ascii="Times New Roman" w:eastAsia="Times New Roman" w:hAnsi="Times New Roman" w:cs="Times New Roman"/>
                <w:spacing w:val="-3"/>
                <w:sz w:val="24"/>
                <w:szCs w:val="24"/>
                <w:lang w:val="es-ES_tradnl"/>
              </w:rPr>
              <w:t>del Proyecto</w:t>
            </w:r>
            <w:r w:rsidRPr="0010266C">
              <w:rPr>
                <w:rFonts w:ascii="Times New Roman" w:eastAsia="Times New Roman" w:hAnsi="Times New Roman" w:cs="Times New Roman"/>
                <w:spacing w:val="-3"/>
                <w:sz w:val="24"/>
                <w:szCs w:val="24"/>
                <w:lang w:val="es-ES_tradnl"/>
              </w:rPr>
              <w:t>,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13.3</w:t>
            </w:r>
            <w:r w:rsidRPr="0010266C">
              <w:rPr>
                <w:rFonts w:ascii="Times New Roman" w:eastAsia="Times New Roman" w:hAnsi="Times New Roman" w:cs="Times New Roman"/>
                <w:spacing w:val="-3"/>
                <w:sz w:val="24"/>
                <w:szCs w:val="24"/>
                <w:lang w:val="es-ES_tradnl"/>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13.4</w:t>
            </w:r>
            <w:r w:rsidRPr="0010266C">
              <w:rPr>
                <w:rFonts w:ascii="Times New Roman" w:eastAsia="Times New Roman" w:hAnsi="Times New Roman" w:cs="Times New Roman"/>
                <w:spacing w:val="-3"/>
                <w:sz w:val="24"/>
                <w:szCs w:val="24"/>
                <w:lang w:val="es-ES_tradnl"/>
              </w:rPr>
              <w:tab/>
              <w:t xml:space="preserve">Las condiciones del seguro no podrán modificarse sin la aprobación del Supervisor </w:t>
            </w:r>
            <w:r w:rsidR="00DA6D78">
              <w:rPr>
                <w:rFonts w:ascii="Times New Roman" w:eastAsia="Times New Roman" w:hAnsi="Times New Roman" w:cs="Times New Roman"/>
                <w:spacing w:val="-3"/>
                <w:sz w:val="24"/>
                <w:szCs w:val="24"/>
                <w:lang w:val="es-ES_tradnl"/>
              </w:rPr>
              <w:t>del Proyecto</w:t>
            </w:r>
            <w:r w:rsidRPr="0010266C">
              <w:rPr>
                <w:rFonts w:ascii="Times New Roman" w:eastAsia="Times New Roman" w:hAnsi="Times New Roman" w:cs="Times New Roman"/>
                <w:spacing w:val="-3"/>
                <w:sz w:val="24"/>
                <w:szCs w:val="24"/>
                <w:lang w:val="es-ES_tradnl"/>
              </w:rPr>
              <w:t>.</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color w:val="FF0000"/>
                <w:spacing w:val="-3"/>
                <w:sz w:val="24"/>
                <w:szCs w:val="24"/>
                <w:lang w:val="es-ES_tradnl"/>
              </w:rPr>
            </w:pPr>
            <w:r w:rsidRPr="0010266C">
              <w:rPr>
                <w:rFonts w:ascii="Times New Roman" w:eastAsia="Times New Roman" w:hAnsi="Times New Roman" w:cs="Times New Roman"/>
                <w:spacing w:val="-3"/>
                <w:sz w:val="24"/>
                <w:szCs w:val="24"/>
                <w:lang w:val="es-ES_tradnl"/>
              </w:rPr>
              <w:t>13.5</w:t>
            </w:r>
            <w:r w:rsidRPr="0010266C">
              <w:rPr>
                <w:rFonts w:ascii="Times New Roman" w:eastAsia="Times New Roman" w:hAnsi="Times New Roman" w:cs="Times New Roman"/>
                <w:spacing w:val="-3"/>
                <w:sz w:val="24"/>
                <w:szCs w:val="24"/>
                <w:lang w:val="es-ES_tradnl"/>
              </w:rPr>
              <w:tab/>
              <w:t>Ambas partes deberán cumplir con todas las condiciones de las pólizas de seguro.</w:t>
            </w:r>
          </w:p>
        </w:tc>
      </w:tr>
      <w:tr w:rsidR="0010266C" w:rsidRPr="0010266C" w:rsidTr="00C02E11">
        <w:trPr>
          <w:trHeight w:val="158"/>
        </w:trPr>
        <w:tc>
          <w:tcPr>
            <w:tcW w:w="2269" w:type="dxa"/>
          </w:tcPr>
          <w:p w:rsidR="0010266C" w:rsidRPr="0010266C" w:rsidRDefault="0010266C" w:rsidP="00DA6D78">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2" w:name="_Toc180565722"/>
            <w:r w:rsidRPr="0010266C">
              <w:rPr>
                <w:rFonts w:ascii="Times New Roman" w:eastAsia="Times New Roman" w:hAnsi="Times New Roman" w:cs="Times New Roman"/>
                <w:b/>
                <w:bCs/>
                <w:sz w:val="24"/>
                <w:szCs w:val="24"/>
                <w:lang w:val="es-ES_tradnl"/>
              </w:rPr>
              <w:t>14.</w:t>
            </w:r>
            <w:r w:rsidRPr="0010266C">
              <w:rPr>
                <w:rFonts w:ascii="Times New Roman" w:eastAsia="Times New Roman" w:hAnsi="Times New Roman" w:cs="Times New Roman"/>
                <w:b/>
                <w:bCs/>
                <w:sz w:val="24"/>
                <w:szCs w:val="24"/>
                <w:lang w:val="es-ES_tradnl"/>
              </w:rPr>
              <w:tab/>
              <w:t>Informes de investigación del Sitio de</w:t>
            </w:r>
            <w:bookmarkEnd w:id="62"/>
            <w:r w:rsidR="00DA6D78">
              <w:rPr>
                <w:rFonts w:ascii="Times New Roman" w:eastAsia="Times New Roman" w:hAnsi="Times New Roman" w:cs="Times New Roman"/>
                <w:b/>
                <w:bCs/>
                <w:sz w:val="24"/>
                <w:szCs w:val="24"/>
                <w:lang w:val="es-ES_tradnl"/>
              </w:rPr>
              <w:t>l Proyecto</w:t>
            </w:r>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14.1</w:t>
            </w:r>
            <w:r w:rsidRPr="0010266C">
              <w:rPr>
                <w:rFonts w:ascii="Times New Roman" w:eastAsia="Times New Roman" w:hAnsi="Times New Roman" w:cs="Times New Roman"/>
                <w:spacing w:val="-3"/>
                <w:sz w:val="24"/>
                <w:szCs w:val="24"/>
                <w:lang w:val="es-ES_tradnl"/>
              </w:rPr>
              <w:tab/>
              <w:t xml:space="preserve">El Contratista, al preparar su Oferta, se basará en los informes de investigación del Sitio </w:t>
            </w:r>
            <w:r w:rsidR="00DA6D78" w:rsidRPr="00DA6D78">
              <w:rPr>
                <w:rFonts w:ascii="Times New Roman" w:eastAsia="Times New Roman" w:hAnsi="Times New Roman" w:cs="Times New Roman"/>
                <w:spacing w:val="-3"/>
                <w:sz w:val="24"/>
                <w:szCs w:val="24"/>
                <w:lang w:val="es-ES_tradnl"/>
              </w:rPr>
              <w:t xml:space="preserve">del Suministro </w:t>
            </w:r>
            <w:r w:rsidRPr="0010266C">
              <w:rPr>
                <w:rFonts w:ascii="Times New Roman" w:eastAsia="Times New Roman" w:hAnsi="Times New Roman" w:cs="Times New Roman"/>
                <w:b/>
                <w:bCs/>
                <w:spacing w:val="-3"/>
                <w:sz w:val="24"/>
                <w:szCs w:val="24"/>
                <w:lang w:val="es-ES_tradnl"/>
              </w:rPr>
              <w:t>indicados en las CEC</w:t>
            </w:r>
            <w:r w:rsidRPr="0010266C">
              <w:rPr>
                <w:rFonts w:ascii="Times New Roman" w:eastAsia="Times New Roman" w:hAnsi="Times New Roman" w:cs="Times New Roman"/>
                <w:spacing w:val="-3"/>
                <w:sz w:val="24"/>
                <w:szCs w:val="24"/>
                <w:lang w:val="es-ES_tradnl"/>
              </w:rPr>
              <w:t>, además de cualquier otra información de que disponga el Oferente.</w:t>
            </w:r>
          </w:p>
          <w:p w:rsidR="0010266C" w:rsidRPr="0010266C" w:rsidRDefault="0010266C" w:rsidP="0010266C">
            <w:pPr>
              <w:suppressAutoHyphens/>
              <w:spacing w:after="200" w:line="240" w:lineRule="auto"/>
              <w:ind w:left="612" w:hanging="612"/>
              <w:jc w:val="both"/>
              <w:rPr>
                <w:rFonts w:ascii="Arial" w:eastAsia="Times New Roman" w:hAnsi="Arial" w:cs="Arial"/>
                <w:spacing w:val="-3"/>
                <w:lang w:val="es-ES_tradnl"/>
              </w:rPr>
            </w:pPr>
          </w:p>
        </w:tc>
      </w:tr>
      <w:tr w:rsidR="0010266C" w:rsidRPr="0010266C" w:rsidTr="00C02E11">
        <w:trPr>
          <w:trHeight w:val="158"/>
        </w:trPr>
        <w:tc>
          <w:tcPr>
            <w:tcW w:w="2269" w:type="dxa"/>
          </w:tcPr>
          <w:p w:rsidR="0010266C" w:rsidRPr="0010266C" w:rsidRDefault="0010266C" w:rsidP="0010266C">
            <w:pPr>
              <w:keepLines/>
              <w:spacing w:after="200" w:line="240" w:lineRule="auto"/>
              <w:ind w:left="360" w:hanging="360"/>
              <w:outlineLvl w:val="2"/>
              <w:rPr>
                <w:rFonts w:ascii="Times New Roman" w:eastAsia="Times New Roman" w:hAnsi="Times New Roman" w:cs="Times New Roman"/>
                <w:b/>
                <w:bCs/>
                <w:sz w:val="24"/>
                <w:szCs w:val="24"/>
                <w:lang w:val="es-ES_tradnl"/>
              </w:rPr>
            </w:pPr>
            <w:bookmarkStart w:id="63" w:name="_Toc180565723"/>
            <w:r w:rsidRPr="0010266C">
              <w:rPr>
                <w:rFonts w:ascii="Times New Roman" w:eastAsia="Times New Roman" w:hAnsi="Times New Roman" w:cs="Times New Roman"/>
                <w:b/>
                <w:bCs/>
                <w:sz w:val="24"/>
                <w:szCs w:val="24"/>
                <w:lang w:val="es-ES_tradnl"/>
              </w:rPr>
              <w:t>15.</w:t>
            </w:r>
            <w:r w:rsidRPr="0010266C">
              <w:rPr>
                <w:rFonts w:ascii="Times New Roman" w:eastAsia="Times New Roman" w:hAnsi="Times New Roman" w:cs="Times New Roman"/>
                <w:b/>
                <w:bCs/>
                <w:sz w:val="24"/>
                <w:szCs w:val="24"/>
                <w:lang w:val="es-ES_tradnl"/>
              </w:rPr>
              <w:tab/>
              <w:t>Consultas acerca de las Condiciones Especiales del Contrato</w:t>
            </w:r>
            <w:bookmarkEnd w:id="63"/>
          </w:p>
        </w:tc>
        <w:tc>
          <w:tcPr>
            <w:tcW w:w="7371" w:type="dxa"/>
          </w:tcPr>
          <w:p w:rsidR="0010266C" w:rsidRPr="0010266C" w:rsidRDefault="0010266C" w:rsidP="00DA6D78">
            <w:pPr>
              <w:suppressAutoHyphens/>
              <w:spacing w:after="200" w:line="240" w:lineRule="auto"/>
              <w:ind w:left="612" w:hanging="612"/>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15.1</w:t>
            </w:r>
            <w:r w:rsidRPr="0010266C">
              <w:rPr>
                <w:rFonts w:ascii="Times New Roman" w:eastAsia="Times New Roman" w:hAnsi="Times New Roman" w:cs="Times New Roman"/>
                <w:spacing w:val="-3"/>
                <w:sz w:val="24"/>
                <w:szCs w:val="24"/>
                <w:lang w:val="es-ES_tradnl"/>
              </w:rPr>
              <w:tab/>
              <w:t xml:space="preserve">El Supervisor de </w:t>
            </w:r>
            <w:r w:rsidR="00DA6D78">
              <w:rPr>
                <w:rFonts w:ascii="Times New Roman" w:eastAsia="Times New Roman" w:hAnsi="Times New Roman" w:cs="Times New Roman"/>
                <w:spacing w:val="-3"/>
                <w:sz w:val="24"/>
                <w:szCs w:val="24"/>
                <w:lang w:val="es-ES_tradnl"/>
              </w:rPr>
              <w:t xml:space="preserve">Proyecto </w:t>
            </w:r>
            <w:r w:rsidRPr="0010266C">
              <w:rPr>
                <w:rFonts w:ascii="Times New Roman" w:eastAsia="Times New Roman" w:hAnsi="Times New Roman" w:cs="Times New Roman"/>
                <w:spacing w:val="-3"/>
                <w:sz w:val="24"/>
                <w:szCs w:val="24"/>
                <w:lang w:val="es-ES_tradnl"/>
              </w:rPr>
              <w:t xml:space="preserve">responderá a las consultas sobre </w:t>
            </w:r>
            <w:r w:rsidRPr="0010266C">
              <w:rPr>
                <w:rFonts w:ascii="Times New Roman" w:eastAsia="Times New Roman" w:hAnsi="Times New Roman" w:cs="Times New Roman"/>
                <w:bCs/>
                <w:spacing w:val="-3"/>
                <w:sz w:val="24"/>
                <w:szCs w:val="24"/>
                <w:lang w:val="es-ES_tradnl"/>
              </w:rPr>
              <w:t>las CEC</w:t>
            </w:r>
            <w:r w:rsidRPr="0010266C">
              <w:rPr>
                <w:rFonts w:ascii="Arial" w:eastAsia="Times New Roman" w:hAnsi="Arial" w:cs="Arial"/>
                <w:spacing w:val="-3"/>
                <w:lang w:val="es-ES_tradnl"/>
              </w:rPr>
              <w:t>.</w:t>
            </w:r>
          </w:p>
        </w:tc>
      </w:tr>
      <w:tr w:rsidR="0010266C" w:rsidRPr="0010266C" w:rsidTr="00C02E11">
        <w:trPr>
          <w:trHeight w:val="158"/>
        </w:trPr>
        <w:tc>
          <w:tcPr>
            <w:tcW w:w="2269" w:type="dxa"/>
          </w:tcPr>
          <w:p w:rsidR="0010266C" w:rsidRPr="0010266C" w:rsidRDefault="0010266C" w:rsidP="00DA6D78">
            <w:pPr>
              <w:keepLines/>
              <w:spacing w:after="200" w:line="240" w:lineRule="auto"/>
              <w:ind w:left="360" w:hanging="360"/>
              <w:outlineLvl w:val="2"/>
              <w:rPr>
                <w:rFonts w:ascii="Times New Roman" w:eastAsia="Times New Roman" w:hAnsi="Times New Roman" w:cs="Times New Roman"/>
                <w:b/>
                <w:bCs/>
                <w:sz w:val="24"/>
                <w:szCs w:val="24"/>
                <w:lang w:val="es-ES_tradnl"/>
              </w:rPr>
            </w:pPr>
            <w:bookmarkStart w:id="64" w:name="_Toc180565724"/>
            <w:r w:rsidRPr="0010266C">
              <w:rPr>
                <w:rFonts w:ascii="Times New Roman" w:eastAsia="Times New Roman" w:hAnsi="Times New Roman" w:cs="Times New Roman"/>
                <w:b/>
                <w:bCs/>
                <w:sz w:val="24"/>
                <w:szCs w:val="24"/>
                <w:lang w:val="es-ES_tradnl"/>
              </w:rPr>
              <w:t>16.</w:t>
            </w:r>
            <w:r w:rsidRPr="0010266C">
              <w:rPr>
                <w:rFonts w:ascii="Times New Roman" w:eastAsia="Times New Roman" w:hAnsi="Times New Roman" w:cs="Times New Roman"/>
                <w:b/>
                <w:bCs/>
                <w:sz w:val="24"/>
                <w:szCs w:val="24"/>
                <w:lang w:val="es-ES_tradnl"/>
              </w:rPr>
              <w:tab/>
            </w:r>
            <w:r w:rsidR="00DA6D78">
              <w:rPr>
                <w:rFonts w:ascii="Times New Roman" w:eastAsia="Times New Roman" w:hAnsi="Times New Roman" w:cs="Times New Roman"/>
                <w:b/>
                <w:bCs/>
                <w:sz w:val="24"/>
                <w:szCs w:val="24"/>
                <w:lang w:val="es-ES_tradnl"/>
              </w:rPr>
              <w:t>Dotación del Suministro</w:t>
            </w:r>
            <w:r w:rsidRPr="0010266C">
              <w:rPr>
                <w:rFonts w:ascii="Times New Roman" w:eastAsia="Times New Roman" w:hAnsi="Times New Roman" w:cs="Times New Roman"/>
                <w:b/>
                <w:bCs/>
                <w:sz w:val="24"/>
                <w:szCs w:val="24"/>
                <w:lang w:val="es-ES_tradnl"/>
              </w:rPr>
              <w:t xml:space="preserve"> por el Contratista</w:t>
            </w:r>
            <w:bookmarkEnd w:id="64"/>
            <w:r w:rsidRPr="0010266C">
              <w:rPr>
                <w:rFonts w:ascii="Times New Roman" w:eastAsia="Times New Roman" w:hAnsi="Times New Roman" w:cs="Times New Roman"/>
                <w:b/>
                <w:bCs/>
                <w:sz w:val="24"/>
                <w:szCs w:val="24"/>
                <w:lang w:val="es-ES_tradnl"/>
              </w:rPr>
              <w:t xml:space="preserve"> </w:t>
            </w:r>
          </w:p>
        </w:tc>
        <w:tc>
          <w:tcPr>
            <w:tcW w:w="7371" w:type="dxa"/>
          </w:tcPr>
          <w:p w:rsidR="0010266C" w:rsidRPr="0010266C" w:rsidRDefault="0010266C" w:rsidP="00DA6D78">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16.1</w:t>
            </w:r>
            <w:r w:rsidRPr="0010266C">
              <w:rPr>
                <w:rFonts w:ascii="Times New Roman" w:eastAsia="Times New Roman" w:hAnsi="Times New Roman" w:cs="Times New Roman"/>
                <w:spacing w:val="-3"/>
                <w:sz w:val="24"/>
                <w:szCs w:val="24"/>
                <w:lang w:val="es-ES_tradnl"/>
              </w:rPr>
              <w:tab/>
              <w:t xml:space="preserve">El Contratista deberá construir e instalar </w:t>
            </w:r>
            <w:r w:rsidR="00DA6D78">
              <w:rPr>
                <w:rFonts w:ascii="Times New Roman" w:eastAsia="Times New Roman" w:hAnsi="Times New Roman" w:cs="Times New Roman"/>
                <w:spacing w:val="-3"/>
                <w:sz w:val="24"/>
                <w:szCs w:val="24"/>
                <w:lang w:val="es-ES_tradnl"/>
              </w:rPr>
              <w:t>el Suministro</w:t>
            </w:r>
            <w:r w:rsidRPr="0010266C">
              <w:rPr>
                <w:rFonts w:ascii="Times New Roman" w:eastAsia="Times New Roman" w:hAnsi="Times New Roman" w:cs="Times New Roman"/>
                <w:spacing w:val="-3"/>
                <w:sz w:val="24"/>
                <w:szCs w:val="24"/>
                <w:lang w:val="es-ES_tradnl"/>
              </w:rPr>
              <w:t xml:space="preserve">  de conformidad con las Especificaciones y los Planos.</w:t>
            </w:r>
          </w:p>
        </w:tc>
      </w:tr>
      <w:tr w:rsidR="0010266C" w:rsidRPr="0010266C" w:rsidTr="00C02E11">
        <w:trPr>
          <w:trHeight w:val="158"/>
        </w:trPr>
        <w:tc>
          <w:tcPr>
            <w:tcW w:w="2269" w:type="dxa"/>
          </w:tcPr>
          <w:p w:rsidR="0010266C" w:rsidRDefault="00DA6D78"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5" w:name="_Toc180565725"/>
            <w:r>
              <w:rPr>
                <w:rFonts w:ascii="Times New Roman" w:eastAsia="Times New Roman" w:hAnsi="Times New Roman" w:cs="Times New Roman"/>
                <w:b/>
                <w:bCs/>
                <w:sz w:val="24"/>
                <w:szCs w:val="24"/>
                <w:lang w:val="es-ES_tradnl"/>
              </w:rPr>
              <w:t>17.</w:t>
            </w:r>
            <w:r>
              <w:rPr>
                <w:rFonts w:ascii="Times New Roman" w:eastAsia="Times New Roman" w:hAnsi="Times New Roman" w:cs="Times New Roman"/>
                <w:b/>
                <w:bCs/>
                <w:sz w:val="24"/>
                <w:szCs w:val="24"/>
                <w:lang w:val="es-ES_tradnl"/>
              </w:rPr>
              <w:tab/>
              <w:t xml:space="preserve">Terminación del Proyecto </w:t>
            </w:r>
            <w:r w:rsidR="0010266C" w:rsidRPr="0010266C">
              <w:rPr>
                <w:rFonts w:ascii="Times New Roman" w:eastAsia="Times New Roman" w:hAnsi="Times New Roman" w:cs="Times New Roman"/>
                <w:b/>
                <w:bCs/>
                <w:sz w:val="24"/>
                <w:szCs w:val="24"/>
                <w:lang w:val="es-ES_tradnl"/>
              </w:rPr>
              <w:t>en la fecha prevista</w:t>
            </w:r>
            <w:bookmarkEnd w:id="65"/>
          </w:p>
          <w:p w:rsidR="00A53DD9" w:rsidRPr="0010266C" w:rsidRDefault="00A53DD9"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tc>
        <w:tc>
          <w:tcPr>
            <w:tcW w:w="7371" w:type="dxa"/>
          </w:tcPr>
          <w:p w:rsidR="0010266C" w:rsidRPr="0010266C" w:rsidRDefault="0010266C" w:rsidP="00DA6D78">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17.1</w:t>
            </w:r>
            <w:r w:rsidRPr="0010266C">
              <w:rPr>
                <w:rFonts w:ascii="Times New Roman" w:eastAsia="Times New Roman" w:hAnsi="Times New Roman" w:cs="Times New Roman"/>
                <w:spacing w:val="-3"/>
                <w:sz w:val="24"/>
                <w:szCs w:val="24"/>
                <w:lang w:val="es-ES_tradnl"/>
              </w:rPr>
              <w:tab/>
              <w:t xml:space="preserve">El Contratista podrá iniciar </w:t>
            </w:r>
            <w:r w:rsidR="00DA6D78">
              <w:rPr>
                <w:rFonts w:ascii="Times New Roman" w:eastAsia="Times New Roman" w:hAnsi="Times New Roman" w:cs="Times New Roman"/>
                <w:spacing w:val="-3"/>
                <w:sz w:val="24"/>
                <w:szCs w:val="24"/>
                <w:lang w:val="es-ES_tradnl"/>
              </w:rPr>
              <w:t>el Proyecto</w:t>
            </w:r>
            <w:r w:rsidRPr="0010266C">
              <w:rPr>
                <w:rFonts w:ascii="Times New Roman" w:eastAsia="Times New Roman" w:hAnsi="Times New Roman" w:cs="Times New Roman"/>
                <w:spacing w:val="-3"/>
                <w:sz w:val="24"/>
                <w:szCs w:val="24"/>
                <w:lang w:val="es-ES_tradnl"/>
              </w:rPr>
              <w:t xml:space="preserve"> en la Fecha de Inicio y deberá ejecutarlas de acuerdo con el Programa que hubiera  presentado, con las actualizaciones que el Contratante hubiera aprobado, y terminarlas en la Fecha Prevista de Terminación.</w:t>
            </w:r>
          </w:p>
        </w:tc>
      </w:tr>
      <w:tr w:rsidR="0010266C" w:rsidRPr="0010266C" w:rsidTr="00C02E11">
        <w:trPr>
          <w:trHeight w:val="158"/>
        </w:trPr>
        <w:tc>
          <w:tcPr>
            <w:tcW w:w="2269" w:type="dxa"/>
          </w:tcPr>
          <w:p w:rsidR="0010266C" w:rsidRPr="0010266C" w:rsidRDefault="0010266C" w:rsidP="00DA6D78">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6" w:name="_Toc180565726"/>
            <w:r w:rsidRPr="0010266C">
              <w:rPr>
                <w:rFonts w:ascii="Times New Roman" w:eastAsia="Times New Roman" w:hAnsi="Times New Roman" w:cs="Times New Roman"/>
                <w:b/>
                <w:bCs/>
                <w:sz w:val="24"/>
                <w:szCs w:val="24"/>
                <w:lang w:val="es-ES_tradnl"/>
              </w:rPr>
              <w:t>18.</w:t>
            </w:r>
            <w:r w:rsidRPr="0010266C">
              <w:rPr>
                <w:rFonts w:ascii="Times New Roman" w:eastAsia="Times New Roman" w:hAnsi="Times New Roman" w:cs="Times New Roman"/>
                <w:b/>
                <w:bCs/>
                <w:sz w:val="24"/>
                <w:szCs w:val="24"/>
                <w:lang w:val="es-ES_tradnl"/>
              </w:rPr>
              <w:tab/>
              <w:t>Aprobación por el Supervisor  de</w:t>
            </w:r>
            <w:bookmarkEnd w:id="66"/>
            <w:r w:rsidR="00DA6D78">
              <w:rPr>
                <w:rFonts w:ascii="Times New Roman" w:eastAsia="Times New Roman" w:hAnsi="Times New Roman" w:cs="Times New Roman"/>
                <w:b/>
                <w:bCs/>
                <w:sz w:val="24"/>
                <w:szCs w:val="24"/>
                <w:lang w:val="es-ES_tradnl"/>
              </w:rPr>
              <w:t>l Proyecto</w:t>
            </w:r>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18.1</w:t>
            </w:r>
            <w:r w:rsidRPr="0010266C">
              <w:rPr>
                <w:rFonts w:ascii="Times New Roman" w:eastAsia="Times New Roman" w:hAnsi="Times New Roman" w:cs="Times New Roman"/>
                <w:spacing w:val="-3"/>
                <w:sz w:val="24"/>
                <w:szCs w:val="24"/>
                <w:lang w:val="es-ES_tradnl"/>
              </w:rPr>
              <w:tab/>
              <w:t xml:space="preserve">El Contratista será responsable por el diseño de </w:t>
            </w:r>
            <w:r w:rsidR="0095701B">
              <w:rPr>
                <w:rFonts w:ascii="Times New Roman" w:eastAsia="Times New Roman" w:hAnsi="Times New Roman" w:cs="Times New Roman"/>
                <w:spacing w:val="-3"/>
                <w:sz w:val="24"/>
                <w:szCs w:val="24"/>
                <w:lang w:val="es-ES_tradnl"/>
              </w:rPr>
              <w:t>suministro</w:t>
            </w:r>
            <w:r w:rsidR="0095701B" w:rsidRPr="0010266C">
              <w:rPr>
                <w:rFonts w:ascii="Times New Roman" w:eastAsia="Times New Roman" w:hAnsi="Times New Roman" w:cs="Times New Roman"/>
                <w:spacing w:val="-3"/>
                <w:sz w:val="24"/>
                <w:szCs w:val="24"/>
                <w:lang w:val="es-ES_tradnl"/>
              </w:rPr>
              <w:t>s provisionales</w:t>
            </w:r>
            <w:r w:rsidRPr="0010266C">
              <w:rPr>
                <w:rFonts w:ascii="Times New Roman" w:eastAsia="Times New Roman" w:hAnsi="Times New Roman" w:cs="Times New Roman"/>
                <w:spacing w:val="-3"/>
                <w:sz w:val="24"/>
                <w:szCs w:val="24"/>
                <w:lang w:val="es-ES_tradnl"/>
              </w:rPr>
              <w:t>.</w:t>
            </w:r>
          </w:p>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18.2</w:t>
            </w:r>
            <w:r w:rsidRPr="0010266C">
              <w:rPr>
                <w:rFonts w:ascii="Times New Roman" w:eastAsia="Times New Roman" w:hAnsi="Times New Roman" w:cs="Times New Roman"/>
                <w:spacing w:val="-3"/>
                <w:sz w:val="24"/>
                <w:szCs w:val="24"/>
                <w:lang w:val="es-ES_tradnl"/>
              </w:rPr>
              <w:tab/>
              <w:t xml:space="preserve">El Contratista deberá obtener las aprobaciones del diseño de </w:t>
            </w:r>
            <w:r w:rsidR="00DA6D78">
              <w:rPr>
                <w:rFonts w:ascii="Times New Roman" w:eastAsia="Times New Roman" w:hAnsi="Times New Roman" w:cs="Times New Roman"/>
                <w:spacing w:val="-3"/>
                <w:sz w:val="24"/>
                <w:szCs w:val="24"/>
                <w:lang w:val="es-ES_tradnl"/>
              </w:rPr>
              <w:t>suministro</w:t>
            </w:r>
            <w:r w:rsidR="0095701B">
              <w:rPr>
                <w:rFonts w:ascii="Times New Roman" w:eastAsia="Times New Roman" w:hAnsi="Times New Roman" w:cs="Times New Roman"/>
                <w:spacing w:val="-3"/>
                <w:sz w:val="24"/>
                <w:szCs w:val="24"/>
                <w:lang w:val="es-ES_tradnl"/>
              </w:rPr>
              <w:t>s</w:t>
            </w:r>
            <w:r w:rsidRPr="0010266C">
              <w:rPr>
                <w:rFonts w:ascii="Times New Roman" w:eastAsia="Times New Roman" w:hAnsi="Times New Roman" w:cs="Times New Roman"/>
                <w:spacing w:val="-3"/>
                <w:sz w:val="24"/>
                <w:szCs w:val="24"/>
                <w:lang w:val="es-ES_tradnl"/>
              </w:rPr>
              <w:t xml:space="preserve"> provisionales por parte de terceros cuando sean necesarias.</w:t>
            </w:r>
          </w:p>
          <w:p w:rsidR="0010266C" w:rsidRPr="0010266C" w:rsidRDefault="0010266C" w:rsidP="0095701B">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18.3</w:t>
            </w:r>
            <w:r w:rsidRPr="0010266C">
              <w:rPr>
                <w:rFonts w:ascii="Times New Roman" w:eastAsia="Times New Roman" w:hAnsi="Times New Roman" w:cs="Times New Roman"/>
                <w:spacing w:val="-3"/>
                <w:sz w:val="24"/>
                <w:szCs w:val="24"/>
                <w:lang w:val="es-ES_tradnl"/>
              </w:rPr>
              <w:tab/>
              <w:t xml:space="preserve">Todos los planos preparados por el Contratista para la ejecución de las </w:t>
            </w:r>
            <w:r w:rsidR="00DA6D78">
              <w:rPr>
                <w:rFonts w:ascii="Times New Roman" w:eastAsia="Times New Roman" w:hAnsi="Times New Roman" w:cs="Times New Roman"/>
                <w:spacing w:val="-3"/>
                <w:sz w:val="24"/>
                <w:szCs w:val="24"/>
                <w:lang w:val="es-ES_tradnl"/>
              </w:rPr>
              <w:t>de suministros</w:t>
            </w:r>
            <w:r w:rsidRPr="0010266C">
              <w:rPr>
                <w:rFonts w:ascii="Times New Roman" w:eastAsia="Times New Roman" w:hAnsi="Times New Roman" w:cs="Times New Roman"/>
                <w:spacing w:val="-3"/>
                <w:sz w:val="24"/>
                <w:szCs w:val="24"/>
                <w:lang w:val="es-ES_tradnl"/>
              </w:rPr>
              <w:t xml:space="preserve"> provisionales y definitivas deberán ser aprobados previamente por el Supervisor de </w:t>
            </w:r>
            <w:r w:rsidR="0095701B">
              <w:rPr>
                <w:rFonts w:ascii="Times New Roman" w:eastAsia="Times New Roman" w:hAnsi="Times New Roman" w:cs="Times New Roman"/>
                <w:spacing w:val="-3"/>
                <w:sz w:val="24"/>
                <w:szCs w:val="24"/>
                <w:lang w:val="es-ES_tradnl"/>
              </w:rPr>
              <w:t>Proyecto</w:t>
            </w:r>
            <w:r w:rsidRPr="0010266C">
              <w:rPr>
                <w:rFonts w:ascii="Times New Roman" w:eastAsia="Times New Roman" w:hAnsi="Times New Roman" w:cs="Times New Roman"/>
                <w:spacing w:val="-3"/>
                <w:sz w:val="24"/>
                <w:szCs w:val="24"/>
                <w:lang w:val="es-ES_tradnl"/>
              </w:rPr>
              <w:t xml:space="preserve"> antes de su utilización.</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7" w:name="_Toc180565727"/>
            <w:r w:rsidRPr="0010266C">
              <w:rPr>
                <w:rFonts w:ascii="Times New Roman" w:eastAsia="Times New Roman" w:hAnsi="Times New Roman" w:cs="Times New Roman"/>
                <w:b/>
                <w:bCs/>
                <w:sz w:val="24"/>
                <w:szCs w:val="24"/>
                <w:lang w:val="es-ES_tradnl"/>
              </w:rPr>
              <w:t>19.</w:t>
            </w:r>
            <w:r w:rsidRPr="0010266C">
              <w:rPr>
                <w:rFonts w:ascii="Times New Roman" w:eastAsia="Times New Roman" w:hAnsi="Times New Roman" w:cs="Times New Roman"/>
                <w:b/>
                <w:bCs/>
                <w:sz w:val="24"/>
                <w:szCs w:val="24"/>
                <w:lang w:val="es-ES_tradnl"/>
              </w:rPr>
              <w:tab/>
              <w:t>Seguridad</w:t>
            </w:r>
            <w:bookmarkEnd w:id="67"/>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19.1</w:t>
            </w:r>
            <w:r w:rsidRPr="0010266C">
              <w:rPr>
                <w:rFonts w:ascii="Times New Roman" w:eastAsia="Times New Roman" w:hAnsi="Times New Roman" w:cs="Times New Roman"/>
                <w:spacing w:val="-3"/>
                <w:sz w:val="24"/>
                <w:szCs w:val="24"/>
                <w:lang w:val="es-ES_tradnl"/>
              </w:rPr>
              <w:tab/>
              <w:t>El Contratista será responsable por la seguridad de toda</w:t>
            </w:r>
            <w:r w:rsidR="0095701B">
              <w:rPr>
                <w:rFonts w:ascii="Times New Roman" w:eastAsia="Times New Roman" w:hAnsi="Times New Roman" w:cs="Times New Roman"/>
                <w:spacing w:val="-3"/>
                <w:sz w:val="24"/>
                <w:szCs w:val="24"/>
                <w:lang w:val="es-ES_tradnl"/>
              </w:rPr>
              <w:t>s las actividades en el Sitio del Proyecto</w:t>
            </w:r>
            <w:r w:rsidRPr="0010266C">
              <w:rPr>
                <w:rFonts w:ascii="Times New Roman" w:eastAsia="Times New Roman" w:hAnsi="Times New Roman" w:cs="Times New Roman"/>
                <w:spacing w:val="-3"/>
                <w:sz w:val="24"/>
                <w:szCs w:val="24"/>
                <w:lang w:val="es-ES_tradnl"/>
              </w:rPr>
              <w:t>.</w:t>
            </w:r>
          </w:p>
          <w:p w:rsidR="0010266C" w:rsidRPr="0010266C" w:rsidRDefault="0010266C" w:rsidP="0095701B">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19.2</w:t>
            </w:r>
            <w:r w:rsidRPr="0010266C">
              <w:rPr>
                <w:rFonts w:ascii="Times New Roman" w:eastAsia="Times New Roman" w:hAnsi="Times New Roman" w:cs="Times New Roman"/>
                <w:spacing w:val="-3"/>
                <w:sz w:val="24"/>
                <w:szCs w:val="24"/>
                <w:lang w:val="es-ES_tradnl"/>
              </w:rPr>
              <w:tab/>
              <w:t xml:space="preserve">El Contratista deberá suministrar a sus trabajadores los equipos e implementos necesarios de protección y tomará las medidas necesarias para mantener en sus campamentos y en </w:t>
            </w:r>
            <w:r w:rsidR="0095701B">
              <w:rPr>
                <w:rFonts w:ascii="Times New Roman" w:eastAsia="Times New Roman" w:hAnsi="Times New Roman" w:cs="Times New Roman"/>
                <w:spacing w:val="-3"/>
                <w:sz w:val="24"/>
                <w:szCs w:val="24"/>
                <w:lang w:val="es-ES_tradnl"/>
              </w:rPr>
              <w:t>el sitio</w:t>
            </w:r>
            <w:r w:rsidRPr="0010266C">
              <w:rPr>
                <w:rFonts w:ascii="Times New Roman" w:eastAsia="Times New Roman" w:hAnsi="Times New Roman" w:cs="Times New Roman"/>
                <w:spacing w:val="-3"/>
                <w:sz w:val="24"/>
                <w:szCs w:val="24"/>
                <w:lang w:val="es-ES_tradnl"/>
              </w:rPr>
              <w:t xml:space="preserve"> la higiene y seguridad en el trabajo, según las disposiciones sobre la materia.</w:t>
            </w:r>
          </w:p>
        </w:tc>
      </w:tr>
      <w:tr w:rsidR="0010266C" w:rsidRPr="0010266C" w:rsidTr="00C02E11">
        <w:trPr>
          <w:trHeight w:val="158"/>
        </w:trPr>
        <w:tc>
          <w:tcPr>
            <w:tcW w:w="2269" w:type="dxa"/>
          </w:tcPr>
          <w:p w:rsidR="0010266C" w:rsidRPr="0010266C" w:rsidRDefault="0010266C" w:rsidP="00A53DD9">
            <w:pPr>
              <w:keepLines/>
              <w:spacing w:after="0" w:line="240" w:lineRule="auto"/>
              <w:ind w:left="360" w:right="-250" w:hanging="360"/>
              <w:outlineLvl w:val="2"/>
              <w:rPr>
                <w:rFonts w:ascii="Times New Roman" w:eastAsia="Times New Roman" w:hAnsi="Times New Roman" w:cs="Times New Roman"/>
                <w:b/>
                <w:bCs/>
                <w:sz w:val="24"/>
                <w:szCs w:val="24"/>
                <w:lang w:val="es-ES_tradnl"/>
              </w:rPr>
            </w:pPr>
            <w:bookmarkStart w:id="68" w:name="_Toc180565728"/>
            <w:r w:rsidRPr="0010266C">
              <w:rPr>
                <w:rFonts w:ascii="Times New Roman" w:eastAsia="Times New Roman" w:hAnsi="Times New Roman" w:cs="Times New Roman"/>
                <w:b/>
                <w:bCs/>
                <w:sz w:val="24"/>
                <w:szCs w:val="24"/>
                <w:lang w:val="es-ES_tradnl"/>
              </w:rPr>
              <w:t>20.Descubrimientos</w:t>
            </w:r>
            <w:r w:rsidRPr="0010266C">
              <w:rPr>
                <w:rFonts w:ascii="Times New Roman" w:eastAsia="Times New Roman" w:hAnsi="Times New Roman" w:cs="Times New Roman"/>
                <w:b/>
                <w:bCs/>
                <w:sz w:val="24"/>
                <w:szCs w:val="24"/>
                <w:lang w:val="es-ES_tradnl"/>
              </w:rPr>
              <w:tab/>
            </w:r>
            <w:bookmarkEnd w:id="68"/>
          </w:p>
        </w:tc>
        <w:tc>
          <w:tcPr>
            <w:tcW w:w="7371" w:type="dxa"/>
          </w:tcPr>
          <w:p w:rsidR="0010266C" w:rsidRPr="0010266C" w:rsidRDefault="0010266C" w:rsidP="0095701B">
            <w:pPr>
              <w:suppressAutoHyphens/>
              <w:spacing w:line="240" w:lineRule="auto"/>
              <w:ind w:left="619"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20.1</w:t>
            </w:r>
            <w:r w:rsidRPr="0010266C">
              <w:rPr>
                <w:rFonts w:ascii="Times New Roman" w:eastAsia="Times New Roman" w:hAnsi="Times New Roman" w:cs="Times New Roman"/>
                <w:spacing w:val="-3"/>
                <w:sz w:val="24"/>
                <w:szCs w:val="24"/>
                <w:lang w:val="es-ES_tradnl"/>
              </w:rPr>
              <w:tab/>
              <w:t>Cualquier elemento de interés histórico o de otra naturaleza o de gran valor que se descubr</w:t>
            </w:r>
            <w:r w:rsidR="0095701B">
              <w:rPr>
                <w:rFonts w:ascii="Times New Roman" w:eastAsia="Times New Roman" w:hAnsi="Times New Roman" w:cs="Times New Roman"/>
                <w:spacing w:val="-3"/>
                <w:sz w:val="24"/>
                <w:szCs w:val="24"/>
                <w:lang w:val="es-ES_tradnl"/>
              </w:rPr>
              <w:t xml:space="preserve">a inesperadamente en la zona del proyecto </w:t>
            </w:r>
            <w:r w:rsidRPr="0010266C">
              <w:rPr>
                <w:rFonts w:ascii="Times New Roman" w:eastAsia="Times New Roman" w:hAnsi="Times New Roman" w:cs="Times New Roman"/>
                <w:spacing w:val="-3"/>
                <w:sz w:val="24"/>
                <w:szCs w:val="24"/>
                <w:lang w:val="es-ES_tradnl"/>
              </w:rPr>
              <w:t>será propiedad del Contratante.  El Contratista deberá notificar al Supervisor acerca del descubrimiento y seguir las instrucciones que éste imparta sobre la manera de proceder.</w:t>
            </w:r>
          </w:p>
        </w:tc>
      </w:tr>
      <w:tr w:rsidR="0010266C" w:rsidRPr="0010266C" w:rsidTr="00C02E11">
        <w:trPr>
          <w:trHeight w:val="158"/>
        </w:trPr>
        <w:tc>
          <w:tcPr>
            <w:tcW w:w="2269" w:type="dxa"/>
          </w:tcPr>
          <w:p w:rsidR="0010266C" w:rsidRPr="0010266C" w:rsidRDefault="0010266C" w:rsidP="0095701B">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69" w:name="_Toc180565729"/>
            <w:r w:rsidRPr="0010266C">
              <w:rPr>
                <w:rFonts w:ascii="Times New Roman" w:eastAsia="Times New Roman" w:hAnsi="Times New Roman" w:cs="Times New Roman"/>
                <w:b/>
                <w:bCs/>
                <w:sz w:val="24"/>
                <w:szCs w:val="24"/>
                <w:lang w:val="es-ES_tradnl"/>
              </w:rPr>
              <w:t>21.</w:t>
            </w:r>
            <w:r w:rsidRPr="0010266C">
              <w:rPr>
                <w:rFonts w:ascii="Times New Roman" w:eastAsia="Times New Roman" w:hAnsi="Times New Roman" w:cs="Times New Roman"/>
                <w:b/>
                <w:bCs/>
                <w:sz w:val="24"/>
                <w:szCs w:val="24"/>
                <w:lang w:val="es-ES_tradnl"/>
              </w:rPr>
              <w:tab/>
              <w:t>Toma de posesión del Sitio d</w:t>
            </w:r>
            <w:bookmarkEnd w:id="69"/>
            <w:r w:rsidR="0095701B">
              <w:rPr>
                <w:rFonts w:ascii="Times New Roman" w:eastAsia="Times New Roman" w:hAnsi="Times New Roman" w:cs="Times New Roman"/>
                <w:b/>
                <w:bCs/>
                <w:sz w:val="24"/>
                <w:szCs w:val="24"/>
                <w:lang w:val="es-ES_tradnl"/>
              </w:rPr>
              <w:t>el Proyecto</w:t>
            </w:r>
          </w:p>
        </w:tc>
        <w:tc>
          <w:tcPr>
            <w:tcW w:w="7371" w:type="dxa"/>
          </w:tcPr>
          <w:p w:rsidR="0010266C" w:rsidRPr="0010266C" w:rsidRDefault="0010266C" w:rsidP="0095701B">
            <w:pPr>
              <w:suppressAutoHyphens/>
              <w:spacing w:line="240" w:lineRule="auto"/>
              <w:ind w:left="619"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21.1</w:t>
            </w:r>
            <w:r w:rsidRPr="0010266C">
              <w:rPr>
                <w:rFonts w:ascii="Times New Roman" w:eastAsia="Times New Roman" w:hAnsi="Times New Roman" w:cs="Times New Roman"/>
                <w:spacing w:val="-3"/>
                <w:sz w:val="24"/>
                <w:szCs w:val="24"/>
                <w:lang w:val="es-ES_tradnl"/>
              </w:rPr>
              <w:tab/>
              <w:t xml:space="preserve">El Contratante traspasará al Contratista la posesión de la totalidad del Sitio </w:t>
            </w:r>
            <w:r w:rsidR="0095701B" w:rsidRPr="0095701B">
              <w:rPr>
                <w:rFonts w:ascii="Times New Roman" w:eastAsia="Times New Roman" w:hAnsi="Times New Roman" w:cs="Times New Roman"/>
                <w:spacing w:val="-3"/>
                <w:sz w:val="24"/>
                <w:szCs w:val="24"/>
                <w:lang w:val="es-ES_tradnl"/>
              </w:rPr>
              <w:t xml:space="preserve">del </w:t>
            </w:r>
            <w:r w:rsidR="0095701B">
              <w:rPr>
                <w:rFonts w:ascii="Times New Roman" w:eastAsia="Times New Roman" w:hAnsi="Times New Roman" w:cs="Times New Roman"/>
                <w:spacing w:val="-3"/>
                <w:sz w:val="24"/>
                <w:szCs w:val="24"/>
                <w:lang w:val="es-ES_tradnl"/>
              </w:rPr>
              <w:t>Proyecto</w:t>
            </w:r>
            <w:r w:rsidRPr="0010266C">
              <w:rPr>
                <w:rFonts w:ascii="Times New Roman" w:eastAsia="Times New Roman" w:hAnsi="Times New Roman" w:cs="Times New Roman"/>
                <w:spacing w:val="-3"/>
                <w:sz w:val="24"/>
                <w:szCs w:val="24"/>
                <w:lang w:val="es-ES_tradnl"/>
              </w:rPr>
              <w:t xml:space="preserve">.  Si no se traspasara la posesión de alguna parte en la fecha </w:t>
            </w:r>
            <w:r w:rsidRPr="0010266C">
              <w:rPr>
                <w:rFonts w:ascii="Times New Roman" w:eastAsia="Times New Roman" w:hAnsi="Times New Roman" w:cs="Times New Roman"/>
                <w:b/>
                <w:bCs/>
                <w:spacing w:val="-3"/>
                <w:sz w:val="24"/>
                <w:szCs w:val="24"/>
                <w:lang w:val="es-ES_tradnl"/>
              </w:rPr>
              <w:t>estipulada en</w:t>
            </w:r>
            <w:r w:rsidRPr="0010266C">
              <w:rPr>
                <w:rFonts w:ascii="Times New Roman" w:eastAsia="Times New Roman" w:hAnsi="Times New Roman" w:cs="Times New Roman"/>
                <w:spacing w:val="-3"/>
                <w:sz w:val="24"/>
                <w:szCs w:val="24"/>
                <w:lang w:val="es-ES_tradnl"/>
              </w:rPr>
              <w:t xml:space="preserve"> </w:t>
            </w:r>
            <w:r w:rsidRPr="0010266C">
              <w:rPr>
                <w:rFonts w:ascii="Times New Roman" w:eastAsia="Times New Roman" w:hAnsi="Times New Roman" w:cs="Times New Roman"/>
                <w:b/>
                <w:bCs/>
                <w:spacing w:val="-3"/>
                <w:sz w:val="24"/>
                <w:szCs w:val="24"/>
                <w:lang w:val="es-ES_tradnl"/>
              </w:rPr>
              <w:t>las CEC</w:t>
            </w:r>
            <w:r w:rsidRPr="0010266C">
              <w:rPr>
                <w:rFonts w:ascii="Times New Roman" w:eastAsia="Times New Roman" w:hAnsi="Times New Roman" w:cs="Times New Roman"/>
                <w:spacing w:val="-3"/>
                <w:sz w:val="24"/>
                <w:szCs w:val="24"/>
                <w:lang w:val="es-ES_tradnl"/>
              </w:rPr>
              <w:t>, se considerará que el Contratante ha demorado el inicio de las actividades pertinentes y que ello constituye un evento compensable.</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0" w:name="_Toc180565730"/>
            <w:r w:rsidRPr="0010266C">
              <w:rPr>
                <w:rFonts w:ascii="Times New Roman" w:eastAsia="Times New Roman" w:hAnsi="Times New Roman" w:cs="Times New Roman"/>
                <w:b/>
                <w:bCs/>
                <w:sz w:val="24"/>
                <w:szCs w:val="24"/>
                <w:lang w:val="es-ES_tradnl"/>
              </w:rPr>
              <w:t>22.</w:t>
            </w:r>
            <w:r w:rsidRPr="0010266C">
              <w:rPr>
                <w:rFonts w:ascii="Times New Roman" w:eastAsia="Times New Roman" w:hAnsi="Times New Roman" w:cs="Times New Roman"/>
                <w:b/>
                <w:bCs/>
                <w:sz w:val="24"/>
                <w:szCs w:val="24"/>
                <w:lang w:val="es-ES_tradnl"/>
              </w:rPr>
              <w:tab/>
              <w:t xml:space="preserve">Acceso al Sitio </w:t>
            </w:r>
            <w:r w:rsidR="0095701B" w:rsidRPr="0010266C">
              <w:rPr>
                <w:rFonts w:ascii="Times New Roman" w:eastAsia="Times New Roman" w:hAnsi="Times New Roman" w:cs="Times New Roman"/>
                <w:b/>
                <w:bCs/>
                <w:sz w:val="24"/>
                <w:szCs w:val="24"/>
                <w:lang w:val="es-ES_tradnl"/>
              </w:rPr>
              <w:t>d</w:t>
            </w:r>
            <w:r w:rsidR="0095701B">
              <w:rPr>
                <w:rFonts w:ascii="Times New Roman" w:eastAsia="Times New Roman" w:hAnsi="Times New Roman" w:cs="Times New Roman"/>
                <w:b/>
                <w:bCs/>
                <w:sz w:val="24"/>
                <w:szCs w:val="24"/>
                <w:lang w:val="es-ES_tradnl"/>
              </w:rPr>
              <w:t>el Proyecto</w:t>
            </w:r>
            <w:bookmarkEnd w:id="70"/>
          </w:p>
        </w:tc>
        <w:tc>
          <w:tcPr>
            <w:tcW w:w="7371" w:type="dxa"/>
          </w:tcPr>
          <w:p w:rsidR="0010266C" w:rsidRPr="0010266C" w:rsidRDefault="0010266C" w:rsidP="0010266C">
            <w:pPr>
              <w:suppressAutoHyphens/>
              <w:spacing w:line="240" w:lineRule="auto"/>
              <w:ind w:left="619"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22.1</w:t>
            </w:r>
            <w:r w:rsidRPr="0010266C">
              <w:rPr>
                <w:rFonts w:ascii="Times New Roman" w:eastAsia="Times New Roman" w:hAnsi="Times New Roman" w:cs="Times New Roman"/>
                <w:spacing w:val="-3"/>
                <w:sz w:val="24"/>
                <w:szCs w:val="24"/>
                <w:lang w:val="es-ES_tradnl"/>
              </w:rPr>
              <w:tab/>
              <w:t xml:space="preserve">El Contratista deberá permitir al Supervisor </w:t>
            </w:r>
            <w:r w:rsidR="0095701B" w:rsidRPr="0095701B">
              <w:rPr>
                <w:rFonts w:ascii="Times New Roman" w:eastAsia="Times New Roman" w:hAnsi="Times New Roman" w:cs="Times New Roman"/>
                <w:spacing w:val="-3"/>
                <w:sz w:val="24"/>
                <w:szCs w:val="24"/>
                <w:lang w:val="es-ES_tradnl"/>
              </w:rPr>
              <w:t>del Proyecto</w:t>
            </w:r>
            <w:r w:rsidRPr="0010266C">
              <w:rPr>
                <w:rFonts w:ascii="Times New Roman" w:eastAsia="Times New Roman" w:hAnsi="Times New Roman" w:cs="Times New Roman"/>
                <w:spacing w:val="-3"/>
                <w:sz w:val="24"/>
                <w:szCs w:val="24"/>
                <w:lang w:val="es-ES_tradnl"/>
              </w:rPr>
              <w:t xml:space="preserve">, y a cualquier persona autorizada por éste, el acceso al Sitio </w:t>
            </w:r>
            <w:r w:rsidR="0095701B" w:rsidRPr="0095701B">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y a cualquier lugar donde se estén realizando o se prevea realizar trabajos relacionados con el Contrato.</w:t>
            </w:r>
          </w:p>
        </w:tc>
      </w:tr>
      <w:tr w:rsidR="0010266C" w:rsidRPr="0010266C" w:rsidTr="00C02E11">
        <w:trPr>
          <w:trHeight w:val="158"/>
        </w:trPr>
        <w:tc>
          <w:tcPr>
            <w:tcW w:w="2269" w:type="dxa"/>
          </w:tcPr>
          <w:p w:rsidR="0010266C" w:rsidRPr="0010266C" w:rsidRDefault="00A53DD9"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1" w:name="_Toc180565731"/>
            <w:r>
              <w:rPr>
                <w:rFonts w:ascii="Times New Roman" w:eastAsia="Times New Roman" w:hAnsi="Times New Roman" w:cs="Times New Roman"/>
                <w:b/>
                <w:bCs/>
                <w:sz w:val="24"/>
                <w:szCs w:val="24"/>
                <w:lang w:val="es-ES_tradnl"/>
              </w:rPr>
              <w:t>23.</w:t>
            </w:r>
            <w:r w:rsidR="0010266C" w:rsidRPr="0010266C">
              <w:rPr>
                <w:rFonts w:ascii="Times New Roman" w:eastAsia="Times New Roman" w:hAnsi="Times New Roman" w:cs="Times New Roman"/>
                <w:b/>
                <w:bCs/>
                <w:sz w:val="24"/>
                <w:szCs w:val="24"/>
                <w:lang w:val="es-ES_tradnl"/>
              </w:rPr>
              <w:t>Instrucciones, Inspecciones y Auditorías</w:t>
            </w:r>
            <w:bookmarkEnd w:id="71"/>
          </w:p>
        </w:tc>
        <w:tc>
          <w:tcPr>
            <w:tcW w:w="7371" w:type="dxa"/>
          </w:tcPr>
          <w:p w:rsidR="0010266C" w:rsidRPr="0010266C" w:rsidRDefault="0010266C" w:rsidP="0010266C">
            <w:pPr>
              <w:suppressAutoHyphens/>
              <w:spacing w:line="240" w:lineRule="auto"/>
              <w:ind w:left="619" w:hanging="612"/>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23.1</w:t>
            </w:r>
            <w:r w:rsidRPr="0010266C">
              <w:rPr>
                <w:rFonts w:ascii="Times New Roman" w:eastAsia="Times New Roman" w:hAnsi="Times New Roman" w:cs="Times New Roman"/>
                <w:spacing w:val="-3"/>
                <w:sz w:val="24"/>
                <w:szCs w:val="24"/>
                <w:lang w:val="es-ES_tradnl"/>
              </w:rPr>
              <w:tab/>
              <w:t xml:space="preserve">El Contratista deberá cumplir todas las instrucciones del Supervisor </w:t>
            </w:r>
            <w:r w:rsidR="00BE7396" w:rsidRPr="00BE7396">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que se ajusten a los planos y especificaciones contractuales y teniendo en cuenta las disposiciones de la Ley de Contratación del Estado y su Reglamento.</w:t>
            </w:r>
          </w:p>
        </w:tc>
      </w:tr>
      <w:tr w:rsidR="0010266C" w:rsidRPr="0010266C" w:rsidTr="00C02E11">
        <w:trPr>
          <w:trHeight w:val="158"/>
        </w:trPr>
        <w:tc>
          <w:tcPr>
            <w:tcW w:w="2269" w:type="dxa"/>
          </w:tcPr>
          <w:p w:rsidR="00A53DD9" w:rsidRDefault="00A53DD9"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2" w:name="_Toc180565734"/>
          </w:p>
          <w:p w:rsidR="0010266C" w:rsidRPr="0010266C" w:rsidRDefault="00A53DD9"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24.</w:t>
            </w:r>
            <w:r w:rsidR="0010266C" w:rsidRPr="0010266C">
              <w:rPr>
                <w:rFonts w:ascii="Times New Roman" w:eastAsia="Times New Roman" w:hAnsi="Times New Roman" w:cs="Times New Roman"/>
                <w:b/>
                <w:bCs/>
                <w:sz w:val="24"/>
                <w:szCs w:val="24"/>
                <w:lang w:val="es-ES_tradnl"/>
              </w:rPr>
              <w:t>Controversias</w:t>
            </w:r>
            <w:bookmarkEnd w:id="72"/>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tc>
        <w:tc>
          <w:tcPr>
            <w:tcW w:w="7371" w:type="dxa"/>
          </w:tcPr>
          <w:p w:rsidR="0010266C" w:rsidRPr="0010266C" w:rsidRDefault="0010266C" w:rsidP="00BE7396">
            <w:pPr>
              <w:suppressAutoHyphens/>
              <w:spacing w:line="240" w:lineRule="auto"/>
              <w:ind w:left="619" w:hanging="612"/>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24.1</w:t>
            </w:r>
            <w:r w:rsidRPr="0010266C">
              <w:rPr>
                <w:rFonts w:ascii="Arial" w:eastAsia="Times New Roman" w:hAnsi="Arial" w:cs="Arial"/>
                <w:spacing w:val="-3"/>
                <w:lang w:val="es-ES_tradnl"/>
              </w:rPr>
              <w:tab/>
            </w:r>
            <w:r w:rsidRPr="0010266C">
              <w:rPr>
                <w:rFonts w:ascii="Times New Roman" w:eastAsia="Times New Roman" w:hAnsi="Times New Roman" w:cs="Times New Roman"/>
                <w:spacing w:val="-3"/>
                <w:sz w:val="24"/>
                <w:szCs w:val="24"/>
                <w:lang w:val="es-ES_tradnl"/>
              </w:rPr>
              <w:t xml:space="preserve">Controversia se entenderá como cualquier discrepancia sobre aspectos técnicos, financieros, administrativos, legales, ambientales y de cualquier otra índole que surjan entre el Contratista y el Contratante, incluyendo el Supervisor </w:t>
            </w:r>
            <w:r w:rsidR="00BE7396" w:rsidRPr="00BE7396">
              <w:rPr>
                <w:rFonts w:ascii="Times New Roman" w:eastAsia="Times New Roman" w:hAnsi="Times New Roman" w:cs="Times New Roman"/>
                <w:spacing w:val="-3"/>
                <w:sz w:val="24"/>
                <w:szCs w:val="24"/>
                <w:lang w:val="es-ES_tradnl"/>
              </w:rPr>
              <w:t>del Proyecto</w:t>
            </w:r>
            <w:r w:rsidRPr="0010266C">
              <w:rPr>
                <w:rFonts w:ascii="Times New Roman" w:eastAsia="Times New Roman" w:hAnsi="Times New Roman" w:cs="Times New Roman"/>
                <w:spacing w:val="-3"/>
                <w:sz w:val="24"/>
                <w:szCs w:val="24"/>
                <w:lang w:val="es-ES_tradnl"/>
              </w:rPr>
              <w:t>,</w:t>
            </w:r>
            <w:r w:rsidR="00BE7396">
              <w:rPr>
                <w:rFonts w:ascii="Times New Roman" w:eastAsia="Times New Roman" w:hAnsi="Times New Roman" w:cs="Times New Roman"/>
                <w:spacing w:val="-3"/>
                <w:sz w:val="24"/>
                <w:szCs w:val="24"/>
                <w:lang w:val="es-ES_tradnl"/>
              </w:rPr>
              <w:t xml:space="preserve"> como resultado de la ejecución.</w:t>
            </w:r>
            <w:r w:rsidRPr="0010266C">
              <w:rPr>
                <w:rFonts w:ascii="Arial" w:eastAsia="Times New Roman" w:hAnsi="Arial" w:cs="Arial"/>
                <w:spacing w:val="-3"/>
                <w:lang w:val="es-ES_tradnl"/>
              </w:rPr>
              <w:t xml:space="preserve">  </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3" w:name="_Toc180565738"/>
            <w:r w:rsidRPr="0010266C">
              <w:rPr>
                <w:rFonts w:ascii="Times New Roman" w:eastAsia="Times New Roman" w:hAnsi="Times New Roman" w:cs="Times New Roman"/>
                <w:b/>
                <w:bCs/>
                <w:sz w:val="24"/>
                <w:szCs w:val="24"/>
                <w:lang w:val="es-ES_tradnl"/>
              </w:rPr>
              <w:t>25.Procedimientos para la solución de controversias</w:t>
            </w:r>
            <w:bookmarkEnd w:id="73"/>
            <w:r w:rsidRPr="0010266C">
              <w:rPr>
                <w:rFonts w:ascii="Times New Roman" w:eastAsia="Times New Roman" w:hAnsi="Times New Roman" w:cs="Times New Roman"/>
                <w:b/>
                <w:bCs/>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tc>
        <w:tc>
          <w:tcPr>
            <w:tcW w:w="7371" w:type="dxa"/>
          </w:tcPr>
          <w:p w:rsidR="0010266C" w:rsidRPr="0010266C" w:rsidRDefault="0010266C" w:rsidP="0010266C">
            <w:pPr>
              <w:suppressAutoHyphens/>
              <w:spacing w:after="240" w:line="240" w:lineRule="auto"/>
              <w:ind w:left="619" w:hanging="619"/>
              <w:jc w:val="both"/>
              <w:rPr>
                <w:rFonts w:ascii="Arial" w:eastAsia="Times New Roman" w:hAnsi="Arial" w:cs="Arial"/>
                <w:spacing w:val="-3"/>
                <w:lang w:val="es-ES_tradnl"/>
              </w:rPr>
            </w:pPr>
            <w:r w:rsidRPr="0010266C">
              <w:rPr>
                <w:rFonts w:ascii="Times New Roman" w:eastAsia="Times New Roman" w:hAnsi="Times New Roman" w:cs="Times New Roman"/>
                <w:spacing w:val="-3"/>
                <w:sz w:val="24"/>
                <w:szCs w:val="24"/>
                <w:lang w:val="es-ES_tradnl"/>
              </w:rPr>
              <w:t>25.1</w:t>
            </w:r>
            <w:r w:rsidRPr="0010266C">
              <w:rPr>
                <w:rFonts w:ascii="Arial" w:eastAsia="Times New Roman" w:hAnsi="Arial" w:cs="Arial"/>
                <w:spacing w:val="-3"/>
                <w:lang w:val="es-ES_tradnl"/>
              </w:rPr>
              <w:tab/>
            </w:r>
            <w:r w:rsidRPr="0010266C">
              <w:rPr>
                <w:rFonts w:ascii="Times New Roman" w:eastAsia="Times New Roman" w:hAnsi="Times New Roman" w:cs="Times New Roman"/>
                <w:spacing w:val="-3"/>
                <w:sz w:val="24"/>
                <w:szCs w:val="24"/>
                <w:lang w:val="es-ES_tradnl"/>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r w:rsidRPr="0010266C">
              <w:rPr>
                <w:rFonts w:ascii="Arial" w:eastAsia="Times New Roman" w:hAnsi="Arial" w:cs="Arial"/>
                <w:spacing w:val="-3"/>
                <w:lang w:val="es-ES_tradnl"/>
              </w:rPr>
              <w:t xml:space="preserve">. </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4" w:name="_Toc180565742"/>
            <w:r w:rsidRPr="0010266C">
              <w:rPr>
                <w:rFonts w:ascii="Times New Roman" w:eastAsia="Times New Roman" w:hAnsi="Times New Roman" w:cs="Times New Roman"/>
                <w:b/>
                <w:bCs/>
                <w:sz w:val="24"/>
                <w:szCs w:val="24"/>
                <w:lang w:val="es-ES_tradnl"/>
              </w:rPr>
              <w:t>26.</w:t>
            </w:r>
            <w:r w:rsidRPr="0010266C">
              <w:rPr>
                <w:rFonts w:ascii="Times New Roman" w:eastAsia="Times New Roman" w:hAnsi="Times New Roman" w:cs="Times New Roman"/>
                <w:b/>
                <w:bCs/>
                <w:sz w:val="24"/>
                <w:szCs w:val="24"/>
                <w:lang w:val="es-ES_tradnl"/>
              </w:rPr>
              <w:tab/>
              <w:t>Recursos contra la resolución del Contratante</w:t>
            </w:r>
            <w:bookmarkEnd w:id="74"/>
          </w:p>
          <w:p w:rsid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p w:rsidR="00FE66D3" w:rsidRPr="0010266C" w:rsidRDefault="00FE66D3" w:rsidP="0010266C">
            <w:pPr>
              <w:keepLines/>
              <w:spacing w:after="0" w:line="240" w:lineRule="auto"/>
              <w:outlineLvl w:val="2"/>
              <w:rPr>
                <w:rFonts w:ascii="Times New Roman" w:eastAsia="Times New Roman" w:hAnsi="Times New Roman" w:cs="Times New Roman"/>
                <w:b/>
                <w:bCs/>
                <w:sz w:val="24"/>
                <w:szCs w:val="24"/>
                <w:lang w:val="es-ES_tradnl"/>
              </w:rPr>
            </w:pPr>
          </w:p>
        </w:tc>
        <w:tc>
          <w:tcPr>
            <w:tcW w:w="7371" w:type="dxa"/>
          </w:tcPr>
          <w:p w:rsidR="0010266C" w:rsidRPr="0010266C" w:rsidRDefault="0010266C" w:rsidP="0010266C">
            <w:pPr>
              <w:suppressAutoHyphens/>
              <w:spacing w:after="200" w:line="240" w:lineRule="auto"/>
              <w:ind w:left="612" w:hanging="612"/>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pacing w:val="-3"/>
                <w:sz w:val="24"/>
                <w:szCs w:val="24"/>
                <w:lang w:val="es-ES_tradnl"/>
              </w:rPr>
              <w:t>26.1</w:t>
            </w:r>
            <w:r w:rsidRPr="0010266C">
              <w:rPr>
                <w:rFonts w:ascii="Times New Roman" w:eastAsia="Times New Roman" w:hAnsi="Times New Roman" w:cs="Times New Roman"/>
                <w:spacing w:val="-3"/>
                <w:sz w:val="24"/>
                <w:szCs w:val="24"/>
                <w:lang w:val="es-ES_tradnl"/>
              </w:rPr>
              <w:tab/>
              <w:t>Contra la resolución del Contratante quedará expedita la vía judicial ante los tribunales de lo Contencioso Administrativo, salvo que las CEC establezcan la posibilidad de acudir al Arbitraje.</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tc>
        <w:tc>
          <w:tcPr>
            <w:tcW w:w="7371" w:type="dxa"/>
          </w:tcPr>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bookmarkStart w:id="75" w:name="_Toc180565744"/>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Pr="007563D8" w:rsidRDefault="0057467F" w:rsidP="0057467F">
            <w:pPr>
              <w:pStyle w:val="Prrafodelista"/>
              <w:keepNext/>
              <w:numPr>
                <w:ilvl w:val="0"/>
                <w:numId w:val="11"/>
              </w:numPr>
              <w:suppressAutoHyphens/>
              <w:spacing w:before="120" w:line="240" w:lineRule="auto"/>
              <w:outlineLvl w:val="1"/>
              <w:rPr>
                <w:rFonts w:ascii="Times New Roman" w:eastAsia="Times New Roman" w:hAnsi="Times New Roman"/>
                <w:b/>
                <w:sz w:val="24"/>
                <w:lang w:val="es-ES_tradnl"/>
              </w:rPr>
            </w:pPr>
            <w:r w:rsidRPr="007563D8">
              <w:rPr>
                <w:rFonts w:ascii="Times New Roman" w:eastAsia="Times New Roman" w:hAnsi="Times New Roman"/>
                <w:b/>
                <w:sz w:val="24"/>
                <w:lang w:val="es-ES_tradnl"/>
              </w:rPr>
              <w:t>Control de Plazos</w:t>
            </w: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57467F" w:rsidRDefault="0057467F"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F6436" w:rsidP="0010266C">
            <w:pPr>
              <w:keepNext/>
              <w:suppressAutoHyphens/>
              <w:spacing w:before="120" w:after="200" w:line="240" w:lineRule="auto"/>
              <w:jc w:val="center"/>
              <w:outlineLvl w:val="1"/>
              <w:rPr>
                <w:rFonts w:ascii="Arial" w:eastAsia="Times New Roman" w:hAnsi="Arial" w:cs="Arial"/>
                <w:b/>
                <w:lang w:val="es-ES_tradnl"/>
              </w:rPr>
            </w:pPr>
          </w:p>
          <w:p w:rsidR="007F6436" w:rsidRDefault="007563D8" w:rsidP="0010266C">
            <w:pPr>
              <w:keepNext/>
              <w:suppressAutoHyphens/>
              <w:spacing w:before="120" w:after="200" w:line="240" w:lineRule="auto"/>
              <w:jc w:val="center"/>
              <w:outlineLvl w:val="1"/>
              <w:rPr>
                <w:rFonts w:ascii="Arial" w:eastAsia="Times New Roman" w:hAnsi="Arial" w:cs="Arial"/>
                <w:b/>
                <w:lang w:val="es-ES_tradnl"/>
              </w:rPr>
            </w:pPr>
            <w:r>
              <w:rPr>
                <w:rFonts w:ascii="Arial" w:eastAsia="Times New Roman" w:hAnsi="Arial" w:cs="Arial"/>
                <w:b/>
                <w:lang w:val="es-ES_tradnl"/>
              </w:rPr>
              <w:t xml:space="preserve">   </w:t>
            </w:r>
          </w:p>
          <w:bookmarkEnd w:id="75"/>
          <w:p w:rsidR="007563D8" w:rsidRDefault="007563D8" w:rsidP="0057467F">
            <w:pPr>
              <w:pStyle w:val="Prrafodelista"/>
              <w:keepNext/>
              <w:suppressAutoHyphens/>
              <w:spacing w:before="120" w:line="240" w:lineRule="auto"/>
              <w:ind w:left="360"/>
              <w:outlineLvl w:val="1"/>
              <w:rPr>
                <w:rFonts w:ascii="Times New Roman" w:eastAsia="Times New Roman" w:hAnsi="Times New Roman"/>
                <w:b/>
                <w:bCs/>
                <w:spacing w:val="-3"/>
                <w:lang w:val="es-ES_tradnl"/>
              </w:rPr>
            </w:pPr>
          </w:p>
          <w:p w:rsidR="0057467F" w:rsidRDefault="0057467F" w:rsidP="0057467F">
            <w:pPr>
              <w:pStyle w:val="Prrafodelista"/>
              <w:keepNext/>
              <w:suppressAutoHyphens/>
              <w:spacing w:before="120" w:line="240" w:lineRule="auto"/>
              <w:ind w:left="360"/>
              <w:outlineLvl w:val="1"/>
              <w:rPr>
                <w:rFonts w:ascii="Times New Roman" w:eastAsia="Times New Roman" w:hAnsi="Times New Roman"/>
                <w:b/>
                <w:bCs/>
                <w:spacing w:val="-3"/>
                <w:lang w:val="es-ES_tradnl"/>
              </w:rPr>
            </w:pPr>
          </w:p>
          <w:p w:rsidR="0057467F" w:rsidRPr="007563D8" w:rsidRDefault="0057467F" w:rsidP="0057467F">
            <w:pPr>
              <w:pStyle w:val="Prrafodelista"/>
              <w:keepNext/>
              <w:suppressAutoHyphens/>
              <w:spacing w:before="120" w:line="240" w:lineRule="auto"/>
              <w:ind w:left="360"/>
              <w:outlineLvl w:val="1"/>
              <w:rPr>
                <w:rFonts w:ascii="Times New Roman" w:eastAsia="Times New Roman" w:hAnsi="Times New Roman"/>
                <w:b/>
                <w:bCs/>
                <w:spacing w:val="-3"/>
                <w:lang w:val="es-ES_tradnl"/>
              </w:rPr>
            </w:pP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6" w:name="_Toc180565745"/>
            <w:r w:rsidRPr="0010266C">
              <w:rPr>
                <w:rFonts w:ascii="Times New Roman" w:eastAsia="Times New Roman" w:hAnsi="Times New Roman" w:cs="Times New Roman"/>
                <w:b/>
                <w:bCs/>
                <w:sz w:val="24"/>
                <w:szCs w:val="24"/>
                <w:lang w:val="es-ES_tradnl"/>
              </w:rPr>
              <w:t>27. Programa</w:t>
            </w:r>
            <w:bookmarkEnd w:id="76"/>
          </w:p>
        </w:tc>
        <w:tc>
          <w:tcPr>
            <w:tcW w:w="7371" w:type="dxa"/>
          </w:tcPr>
          <w:p w:rsidR="0010266C" w:rsidRPr="0010266C" w:rsidRDefault="0010266C" w:rsidP="0010266C">
            <w:pPr>
              <w:keepNext/>
              <w:keepLines/>
              <w:tabs>
                <w:tab w:val="left" w:pos="1080"/>
                <w:tab w:val="right" w:leader="dot" w:pos="9000"/>
              </w:tabs>
              <w:spacing w:after="200" w:line="240" w:lineRule="auto"/>
              <w:ind w:left="612" w:hanging="540"/>
              <w:jc w:val="both"/>
              <w:rPr>
                <w:rFonts w:ascii="Times New Roman" w:eastAsia="Times New Roman" w:hAnsi="Times New Roman" w:cs="Times New Roman"/>
                <w:spacing w:val="-3"/>
                <w:kern w:val="28"/>
                <w:sz w:val="24"/>
                <w:szCs w:val="24"/>
                <w:lang w:val="es-ES_tradnl"/>
              </w:rPr>
            </w:pPr>
            <w:r w:rsidRPr="0010266C">
              <w:rPr>
                <w:rFonts w:ascii="Times New Roman" w:eastAsia="Times New Roman" w:hAnsi="Times New Roman" w:cs="Times New Roman"/>
                <w:sz w:val="24"/>
                <w:szCs w:val="24"/>
                <w:lang w:val="es-ES_tradnl"/>
              </w:rPr>
              <w:t>27.1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kern w:val="28"/>
                <w:sz w:val="24"/>
                <w:szCs w:val="24"/>
                <w:lang w:val="es-ES_tradnl"/>
              </w:rPr>
              <w:t xml:space="preserve">Dentro del plazo </w:t>
            </w:r>
            <w:r w:rsidRPr="0010266C">
              <w:rPr>
                <w:rFonts w:ascii="Times New Roman" w:eastAsia="Times New Roman" w:hAnsi="Times New Roman" w:cs="Times New Roman"/>
                <w:bCs/>
                <w:spacing w:val="-3"/>
                <w:kern w:val="28"/>
                <w:sz w:val="24"/>
                <w:szCs w:val="24"/>
                <w:lang w:val="es-ES_tradnl"/>
              </w:rPr>
              <w:t>establecido en</w:t>
            </w:r>
            <w:r w:rsidRPr="0010266C">
              <w:rPr>
                <w:rFonts w:ascii="Times New Roman" w:eastAsia="Times New Roman" w:hAnsi="Times New Roman" w:cs="Times New Roman"/>
                <w:spacing w:val="-3"/>
                <w:kern w:val="28"/>
                <w:sz w:val="24"/>
                <w:szCs w:val="24"/>
                <w:lang w:val="es-ES_tradnl"/>
              </w:rPr>
              <w:t xml:space="preserve"> </w:t>
            </w:r>
            <w:r w:rsidRPr="0010266C">
              <w:rPr>
                <w:rFonts w:ascii="Times New Roman" w:eastAsia="Times New Roman" w:hAnsi="Times New Roman" w:cs="Times New Roman"/>
                <w:bCs/>
                <w:spacing w:val="-3"/>
                <w:kern w:val="28"/>
                <w:sz w:val="24"/>
                <w:szCs w:val="24"/>
                <w:lang w:val="es-ES_tradnl"/>
              </w:rPr>
              <w:t>las CEC</w:t>
            </w:r>
            <w:r w:rsidRPr="0010266C">
              <w:rPr>
                <w:rFonts w:ascii="Times New Roman" w:eastAsia="Times New Roman" w:hAnsi="Times New Roman" w:cs="Times New Roman"/>
                <w:spacing w:val="-3"/>
                <w:kern w:val="28"/>
                <w:sz w:val="24"/>
                <w:szCs w:val="24"/>
                <w:lang w:val="es-ES_tradnl"/>
              </w:rPr>
              <w:t xml:space="preserve"> y después de la fecha de la Notificación de la Resolución de Adjudicación, el Contratista presentará al Supervisor </w:t>
            </w:r>
            <w:r w:rsidR="00BE7396" w:rsidRPr="00BE7396">
              <w:rPr>
                <w:rFonts w:ascii="Times New Roman" w:eastAsia="Times New Roman" w:hAnsi="Times New Roman" w:cs="Times New Roman"/>
                <w:spacing w:val="-3"/>
                <w:kern w:val="28"/>
                <w:sz w:val="24"/>
                <w:szCs w:val="24"/>
                <w:lang w:val="es-ES_tradnl"/>
              </w:rPr>
              <w:t>del Proyecto</w:t>
            </w:r>
            <w:r w:rsidRPr="0010266C">
              <w:rPr>
                <w:rFonts w:ascii="Times New Roman" w:eastAsia="Times New Roman" w:hAnsi="Times New Roman" w:cs="Times New Roman"/>
                <w:spacing w:val="-3"/>
                <w:kern w:val="28"/>
                <w:sz w:val="24"/>
                <w:szCs w:val="24"/>
                <w:lang w:val="es-ES_tradnl"/>
              </w:rPr>
              <w:t xml:space="preserve">, para su opinión y posterior aprobación por el Contratante, un Programa en el que consten las metodologías generales, la organización, la secuencia y el calendario de ejecución de todas las actividades relativas </w:t>
            </w:r>
            <w:r w:rsidR="00BE7396">
              <w:rPr>
                <w:rFonts w:ascii="Times New Roman" w:eastAsia="Times New Roman" w:hAnsi="Times New Roman" w:cs="Times New Roman"/>
                <w:spacing w:val="-3"/>
                <w:kern w:val="28"/>
                <w:sz w:val="24"/>
                <w:szCs w:val="24"/>
                <w:lang w:val="es-ES_tradnl"/>
              </w:rPr>
              <w:t>al suministro</w:t>
            </w:r>
            <w:r w:rsidRPr="0010266C">
              <w:rPr>
                <w:rFonts w:ascii="Times New Roman" w:eastAsia="Times New Roman" w:hAnsi="Times New Roman" w:cs="Times New Roman"/>
                <w:spacing w:val="-3"/>
                <w:kern w:val="28"/>
                <w:sz w:val="24"/>
                <w:szCs w:val="24"/>
                <w:lang w:val="es-ES_tradnl"/>
              </w:rPr>
              <w:t>.</w:t>
            </w:r>
          </w:p>
          <w:p w:rsidR="0010266C" w:rsidRPr="0010266C" w:rsidRDefault="0010266C" w:rsidP="0010266C">
            <w:pPr>
              <w:keepNext/>
              <w:keepLines/>
              <w:tabs>
                <w:tab w:val="left" w:pos="1080"/>
                <w:tab w:val="right" w:leader="dot" w:pos="9000"/>
              </w:tabs>
              <w:spacing w:after="200" w:line="240" w:lineRule="auto"/>
              <w:ind w:left="612" w:hanging="540"/>
              <w:jc w:val="both"/>
              <w:rPr>
                <w:rFonts w:ascii="Arial" w:eastAsia="Times New Roman" w:hAnsi="Arial" w:cs="Arial"/>
                <w:spacing w:val="-3"/>
                <w:kern w:val="28"/>
                <w:lang w:val="es-ES_tradnl"/>
              </w:rPr>
            </w:pPr>
            <w:r w:rsidRPr="0010266C">
              <w:rPr>
                <w:rFonts w:ascii="Times New Roman" w:eastAsia="Times New Roman" w:hAnsi="Times New Roman" w:cs="Times New Roman"/>
                <w:sz w:val="24"/>
                <w:szCs w:val="24"/>
                <w:lang w:val="es-ES_tradnl"/>
              </w:rPr>
              <w:t>27.2</w:t>
            </w:r>
            <w:r w:rsidRPr="0010266C">
              <w:rPr>
                <w:rFonts w:ascii="Arial" w:eastAsia="Times New Roman" w:hAnsi="Arial" w:cs="Arial"/>
                <w:lang w:val="es-ES_tradnl"/>
              </w:rPr>
              <w:tab/>
            </w:r>
            <w:r w:rsidRPr="0010266C">
              <w:rPr>
                <w:rFonts w:ascii="Times New Roman" w:eastAsia="Times New Roman" w:hAnsi="Times New Roman" w:cs="Times New Roman"/>
                <w:spacing w:val="-3"/>
                <w:kern w:val="28"/>
                <w:sz w:val="24"/>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10266C" w:rsidRPr="0010266C" w:rsidRDefault="0010266C" w:rsidP="0010266C">
            <w:pPr>
              <w:keepNext/>
              <w:keepLines/>
              <w:tabs>
                <w:tab w:val="left" w:pos="1080"/>
                <w:tab w:val="right" w:leader="dot" w:pos="9000"/>
              </w:tabs>
              <w:spacing w:after="200" w:line="240" w:lineRule="auto"/>
              <w:ind w:left="612" w:hanging="540"/>
              <w:jc w:val="both"/>
              <w:rPr>
                <w:rFonts w:ascii="Times New Roman" w:eastAsia="Times New Roman" w:hAnsi="Times New Roman" w:cs="Times New Roman"/>
                <w:spacing w:val="-3"/>
                <w:kern w:val="28"/>
                <w:sz w:val="24"/>
                <w:szCs w:val="24"/>
                <w:lang w:val="es-ES_tradnl"/>
              </w:rPr>
            </w:pPr>
            <w:r w:rsidRPr="0010266C">
              <w:rPr>
                <w:rFonts w:ascii="Times New Roman" w:eastAsia="Times New Roman" w:hAnsi="Times New Roman" w:cs="Times New Roman"/>
                <w:sz w:val="24"/>
                <w:szCs w:val="24"/>
                <w:lang w:val="es-ES_tradnl"/>
              </w:rPr>
              <w:t>27.3</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kern w:val="28"/>
                <w:sz w:val="24"/>
                <w:szCs w:val="24"/>
                <w:lang w:val="es-ES_tradnl"/>
              </w:rPr>
              <w:t xml:space="preserve">El Contratista deberá presentar al Supervisor </w:t>
            </w:r>
            <w:r w:rsidR="00BE7396" w:rsidRPr="00BE7396">
              <w:rPr>
                <w:rFonts w:ascii="Times New Roman" w:eastAsia="Times New Roman" w:hAnsi="Times New Roman" w:cs="Times New Roman"/>
                <w:spacing w:val="-3"/>
                <w:kern w:val="28"/>
                <w:sz w:val="24"/>
                <w:szCs w:val="24"/>
                <w:lang w:val="es-ES_tradnl"/>
              </w:rPr>
              <w:t xml:space="preserve">del Proyecto </w:t>
            </w:r>
            <w:r w:rsidRPr="0010266C">
              <w:rPr>
                <w:rFonts w:ascii="Times New Roman" w:eastAsia="Times New Roman" w:hAnsi="Times New Roman" w:cs="Times New Roman"/>
                <w:spacing w:val="-3"/>
                <w:kern w:val="28"/>
                <w:sz w:val="24"/>
                <w:szCs w:val="24"/>
                <w:lang w:val="es-ES_tradnl"/>
              </w:rPr>
              <w:t xml:space="preserve">para su opinión y posterior aprobación por el Contratante, un Programa con intervalos iguales que no excedan el período </w:t>
            </w:r>
            <w:r w:rsidRPr="0010266C">
              <w:rPr>
                <w:rFonts w:ascii="Times New Roman" w:eastAsia="Times New Roman" w:hAnsi="Times New Roman" w:cs="Times New Roman"/>
                <w:b/>
                <w:bCs/>
                <w:spacing w:val="-3"/>
                <w:kern w:val="28"/>
                <w:sz w:val="24"/>
                <w:szCs w:val="24"/>
                <w:lang w:val="es-ES_tradnl"/>
              </w:rPr>
              <w:t>establecidos en las CEC</w:t>
            </w:r>
            <w:r w:rsidRPr="0010266C">
              <w:rPr>
                <w:rFonts w:ascii="Times New Roman" w:eastAsia="Times New Roman" w:hAnsi="Times New Roman" w:cs="Times New Roman"/>
                <w:spacing w:val="-3"/>
                <w:kern w:val="28"/>
                <w:sz w:val="24"/>
                <w:szCs w:val="24"/>
                <w:lang w:val="es-ES_tradnl"/>
              </w:rPr>
              <w:t xml:space="preserve">. Si el Contratista no presenta dicho Programa actualizado dentro de este plazo, el Supervisor </w:t>
            </w:r>
            <w:r w:rsidR="00BE7396" w:rsidRPr="00BE7396">
              <w:rPr>
                <w:rFonts w:ascii="Times New Roman" w:eastAsia="Times New Roman" w:hAnsi="Times New Roman" w:cs="Times New Roman"/>
                <w:spacing w:val="-3"/>
                <w:kern w:val="28"/>
                <w:sz w:val="24"/>
                <w:szCs w:val="24"/>
                <w:lang w:val="es-ES_tradnl"/>
              </w:rPr>
              <w:t xml:space="preserve">del Proyecto </w:t>
            </w:r>
            <w:r w:rsidRPr="0010266C">
              <w:rPr>
                <w:rFonts w:ascii="Times New Roman" w:eastAsia="Times New Roman" w:hAnsi="Times New Roman" w:cs="Times New Roman"/>
                <w:spacing w:val="-3"/>
                <w:kern w:val="28"/>
                <w:sz w:val="24"/>
                <w:szCs w:val="24"/>
                <w:lang w:val="es-ES_tradnl"/>
              </w:rPr>
              <w:t xml:space="preserve">podrá retener el monto </w:t>
            </w:r>
            <w:r w:rsidRPr="0010266C">
              <w:rPr>
                <w:rFonts w:ascii="Times New Roman" w:eastAsia="Times New Roman" w:hAnsi="Times New Roman" w:cs="Times New Roman"/>
                <w:b/>
                <w:bCs/>
                <w:spacing w:val="-3"/>
                <w:kern w:val="28"/>
                <w:sz w:val="24"/>
                <w:szCs w:val="24"/>
                <w:lang w:val="es-ES_tradnl"/>
              </w:rPr>
              <w:t xml:space="preserve">especificado en las CEC </w:t>
            </w:r>
            <w:r w:rsidRPr="0010266C">
              <w:rPr>
                <w:rFonts w:ascii="Times New Roman" w:eastAsia="Times New Roman" w:hAnsi="Times New Roman" w:cs="Times New Roman"/>
                <w:spacing w:val="-3"/>
                <w:kern w:val="28"/>
                <w:sz w:val="24"/>
                <w:szCs w:val="24"/>
                <w:lang w:val="es-ES_tradnl"/>
              </w:rPr>
              <w:t>de la próxima estimación y continuar reteniendo dicho monto hasta el pago que prosiga a la fecha en la cual el Contratista haya presentado el Programa atrasado.</w:t>
            </w:r>
          </w:p>
          <w:p w:rsidR="0010266C" w:rsidRPr="0010266C" w:rsidRDefault="0010266C" w:rsidP="0010266C">
            <w:pPr>
              <w:keepNext/>
              <w:keepLines/>
              <w:tabs>
                <w:tab w:val="left" w:pos="1080"/>
                <w:tab w:val="right" w:leader="dot" w:pos="9000"/>
              </w:tabs>
              <w:spacing w:after="200" w:line="240" w:lineRule="auto"/>
              <w:ind w:left="61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27.4</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kern w:val="28"/>
                <w:sz w:val="24"/>
                <w:szCs w:val="24"/>
                <w:lang w:val="es-ES_tradnl"/>
              </w:rPr>
              <w:t xml:space="preserve">La aprobación del Programa no modificará de manera alguna las obligaciones del Contratista.  El Contratista podrá modificar el Programa y presentarlo nuevamente al Supervisor </w:t>
            </w:r>
            <w:r w:rsidR="00BE7396" w:rsidRPr="00BE7396">
              <w:rPr>
                <w:rFonts w:ascii="Times New Roman" w:eastAsia="Times New Roman" w:hAnsi="Times New Roman" w:cs="Times New Roman"/>
                <w:spacing w:val="-3"/>
                <w:kern w:val="28"/>
                <w:sz w:val="24"/>
                <w:szCs w:val="24"/>
                <w:lang w:val="es-ES_tradnl"/>
              </w:rPr>
              <w:t xml:space="preserve">del Proyecto </w:t>
            </w:r>
            <w:r w:rsidRPr="0010266C">
              <w:rPr>
                <w:rFonts w:ascii="Times New Roman" w:eastAsia="Times New Roman" w:hAnsi="Times New Roman" w:cs="Times New Roman"/>
                <w:spacing w:val="-3"/>
                <w:kern w:val="28"/>
                <w:sz w:val="24"/>
                <w:szCs w:val="24"/>
                <w:lang w:val="es-ES_tradnl"/>
              </w:rPr>
              <w:t>en cualquier momento.  El Programa modificado deberá reflejar los efectos de las Variaciones y de los Eventos Compensables.</w:t>
            </w:r>
          </w:p>
        </w:tc>
      </w:tr>
      <w:tr w:rsidR="0010266C" w:rsidRPr="0010266C" w:rsidTr="00C02E11">
        <w:trPr>
          <w:trHeight w:val="158"/>
        </w:trPr>
        <w:tc>
          <w:tcPr>
            <w:tcW w:w="2269"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7" w:name="_Toc180565746"/>
            <w:r w:rsidRPr="0010266C">
              <w:rPr>
                <w:rFonts w:ascii="Times New Roman" w:eastAsia="Times New Roman" w:hAnsi="Times New Roman" w:cs="Times New Roman"/>
                <w:b/>
                <w:bCs/>
                <w:sz w:val="24"/>
                <w:szCs w:val="24"/>
                <w:lang w:val="es-ES_tradnl"/>
              </w:rPr>
              <w:t>28.</w:t>
            </w:r>
            <w:r w:rsidRPr="0010266C">
              <w:rPr>
                <w:rFonts w:ascii="Times New Roman" w:eastAsia="Times New Roman" w:hAnsi="Times New Roman" w:cs="Times New Roman"/>
                <w:b/>
                <w:bCs/>
                <w:sz w:val="24"/>
                <w:szCs w:val="24"/>
                <w:lang w:val="es-ES_tradnl"/>
              </w:rPr>
              <w:tab/>
              <w:t>Prórroga de la Fecha Prevista de Terminación</w:t>
            </w:r>
            <w:bookmarkEnd w:id="77"/>
          </w:p>
        </w:tc>
        <w:tc>
          <w:tcPr>
            <w:tcW w:w="7371" w:type="dxa"/>
          </w:tcPr>
          <w:p w:rsidR="0010266C" w:rsidRPr="0010266C" w:rsidRDefault="0010266C" w:rsidP="0010266C">
            <w:pPr>
              <w:spacing w:after="200" w:line="240" w:lineRule="auto"/>
              <w:ind w:left="612" w:hanging="61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28.1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 xml:space="preserve">El Contratante deberá prorrogar la Fecha Prevista de Terminación cuando se produzca un Evento Compensable o se ordene una Variación que haga imposible la terminación </w:t>
            </w:r>
            <w:r w:rsidR="00BE7396" w:rsidRPr="00BE7396">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en la Fecha Prevista de Terminación sin que el Contratista adopte medidas para acelerar el ritmo de ejecución de los trabajos pendientes y que le genere gastos adicionales.</w:t>
            </w:r>
          </w:p>
          <w:p w:rsidR="0010266C" w:rsidRPr="0010266C" w:rsidRDefault="0010266C" w:rsidP="0010266C">
            <w:pPr>
              <w:spacing w:after="200" w:line="240" w:lineRule="auto"/>
              <w:ind w:left="612" w:hanging="612"/>
              <w:jc w:val="both"/>
              <w:rPr>
                <w:rFonts w:ascii="Arial" w:eastAsia="Times New Roman" w:hAnsi="Arial" w:cs="Arial"/>
                <w:lang w:val="es-ES_tradnl"/>
              </w:rPr>
            </w:pPr>
            <w:r w:rsidRPr="0010266C">
              <w:rPr>
                <w:rFonts w:ascii="Times New Roman" w:eastAsia="Times New Roman" w:hAnsi="Times New Roman" w:cs="Times New Roman"/>
                <w:sz w:val="24"/>
                <w:szCs w:val="24"/>
                <w:lang w:val="es-ES_tradnl"/>
              </w:rPr>
              <w:t>28.2</w:t>
            </w:r>
            <w:r w:rsidRPr="0010266C">
              <w:rPr>
                <w:rFonts w:ascii="Arial" w:eastAsia="Times New Roman" w:hAnsi="Arial" w:cs="Arial"/>
                <w:lang w:val="es-ES_tradnl"/>
              </w:rPr>
              <w:tab/>
            </w:r>
            <w:r w:rsidRPr="0010266C">
              <w:rPr>
                <w:rFonts w:ascii="Times New Roman" w:eastAsia="Times New Roman" w:hAnsi="Times New Roman" w:cs="Times New Roman"/>
                <w:spacing w:val="-3"/>
                <w:sz w:val="24"/>
                <w:szCs w:val="24"/>
                <w:lang w:val="es-ES_tradnl"/>
              </w:rPr>
              <w:t>El Contratante determinará si debe prorrogarse la Fecha Prevista de Terminación y por cuánto tiempo, dentro de los 5 días siguientes a la fecha en que el Contratista solicite al Contratante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10266C" w:rsidRPr="0010266C" w:rsidTr="00C02E11">
        <w:trPr>
          <w:trHeight w:val="158"/>
        </w:trPr>
        <w:tc>
          <w:tcPr>
            <w:tcW w:w="2269" w:type="dxa"/>
          </w:tcPr>
          <w:p w:rsidR="0010266C" w:rsidRPr="0010266C" w:rsidRDefault="0010266C" w:rsidP="00BE7396">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78" w:name="_Toc180565747"/>
            <w:r w:rsidRPr="0010266C">
              <w:rPr>
                <w:rFonts w:ascii="Times New Roman" w:eastAsia="Times New Roman" w:hAnsi="Times New Roman" w:cs="Times New Roman"/>
                <w:b/>
                <w:bCs/>
                <w:sz w:val="24"/>
                <w:szCs w:val="24"/>
                <w:lang w:val="es-ES_tradnl"/>
              </w:rPr>
              <w:t>29.</w:t>
            </w:r>
            <w:r w:rsidRPr="0010266C">
              <w:rPr>
                <w:rFonts w:ascii="Times New Roman" w:eastAsia="Times New Roman" w:hAnsi="Times New Roman" w:cs="Times New Roman"/>
                <w:b/>
                <w:bCs/>
                <w:sz w:val="24"/>
                <w:szCs w:val="24"/>
                <w:lang w:val="es-ES_tradnl"/>
              </w:rPr>
              <w:tab/>
              <w:t xml:space="preserve">Aceleración de </w:t>
            </w:r>
            <w:bookmarkEnd w:id="78"/>
            <w:r w:rsidR="00BE7396">
              <w:rPr>
                <w:rFonts w:ascii="Times New Roman" w:eastAsia="Times New Roman" w:hAnsi="Times New Roman" w:cs="Times New Roman"/>
                <w:b/>
                <w:bCs/>
                <w:sz w:val="24"/>
                <w:szCs w:val="24"/>
                <w:lang w:val="es-ES_tradnl"/>
              </w:rPr>
              <w:t>la Ejecucion</w:t>
            </w:r>
          </w:p>
        </w:tc>
        <w:tc>
          <w:tcPr>
            <w:tcW w:w="7371" w:type="dxa"/>
          </w:tcPr>
          <w:p w:rsidR="0010266C" w:rsidRPr="0010266C" w:rsidRDefault="0010266C" w:rsidP="0010266C">
            <w:pPr>
              <w:spacing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29.1</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 xml:space="preserve">Cuando el Contratante quiera que el Contratista finalice </w:t>
            </w:r>
            <w:r w:rsidR="00BE7396">
              <w:rPr>
                <w:rFonts w:ascii="Times New Roman" w:eastAsia="Times New Roman" w:hAnsi="Times New Roman" w:cs="Times New Roman"/>
                <w:spacing w:val="-3"/>
                <w:sz w:val="24"/>
                <w:szCs w:val="24"/>
                <w:lang w:val="es-ES_tradnl"/>
              </w:rPr>
              <w:t>el proyecto</w:t>
            </w:r>
            <w:r w:rsidRPr="0010266C">
              <w:rPr>
                <w:rFonts w:ascii="Times New Roman" w:eastAsia="Times New Roman" w:hAnsi="Times New Roman" w:cs="Times New Roman"/>
                <w:spacing w:val="-3"/>
                <w:sz w:val="24"/>
                <w:szCs w:val="24"/>
                <w:lang w:val="es-ES_tradnl"/>
              </w:rPr>
              <w:t xml:space="preserve">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10266C" w:rsidRPr="0010266C" w:rsidRDefault="0010266C" w:rsidP="0010266C">
            <w:pPr>
              <w:spacing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29.2</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Si las propuestas con precios del Contratista para acelerar la ejecución de los trabajos son aceptadas por el Contratante, dichas propuestas se tratarán como Variaciones y los precios de las mismas se incorporarán al Precio del Contrato.</w:t>
            </w:r>
          </w:p>
        </w:tc>
      </w:tr>
      <w:tr w:rsidR="0010266C" w:rsidRPr="0010266C" w:rsidTr="00C02E11">
        <w:trPr>
          <w:trHeight w:val="158"/>
        </w:trPr>
        <w:tc>
          <w:tcPr>
            <w:tcW w:w="2269" w:type="dxa"/>
          </w:tcPr>
          <w:p w:rsidR="0010266C" w:rsidRPr="0010266C" w:rsidRDefault="00C02E11" w:rsidP="0010266C">
            <w:pPr>
              <w:keepLines/>
              <w:spacing w:after="0" w:line="240" w:lineRule="auto"/>
              <w:ind w:left="360" w:hanging="720"/>
              <w:outlineLvl w:val="2"/>
              <w:rPr>
                <w:rFonts w:ascii="Times New Roman" w:eastAsia="Times New Roman" w:hAnsi="Times New Roman" w:cs="Times New Roman"/>
                <w:b/>
                <w:bCs/>
                <w:sz w:val="24"/>
                <w:szCs w:val="24"/>
                <w:lang w:val="es-ES_tradnl"/>
              </w:rPr>
            </w:pPr>
            <w:bookmarkStart w:id="79" w:name="_Toc180565748"/>
            <w:r>
              <w:rPr>
                <w:rFonts w:ascii="Times New Roman" w:eastAsia="Times New Roman" w:hAnsi="Times New Roman" w:cs="Times New Roman"/>
                <w:b/>
                <w:bCs/>
                <w:sz w:val="24"/>
                <w:szCs w:val="24"/>
                <w:lang w:val="es-ES_tradnl"/>
              </w:rPr>
              <w:t xml:space="preserve">30  </w:t>
            </w:r>
            <w:r w:rsidR="00C45730">
              <w:rPr>
                <w:rFonts w:ascii="Times New Roman" w:eastAsia="Times New Roman" w:hAnsi="Times New Roman" w:cs="Times New Roman"/>
                <w:b/>
                <w:bCs/>
                <w:sz w:val="24"/>
                <w:szCs w:val="24"/>
                <w:lang w:val="es-ES_tradnl"/>
              </w:rPr>
              <w:t>30.</w:t>
            </w:r>
            <w:r w:rsidR="0010266C" w:rsidRPr="0010266C">
              <w:rPr>
                <w:rFonts w:ascii="Times New Roman" w:eastAsia="Times New Roman" w:hAnsi="Times New Roman" w:cs="Times New Roman"/>
                <w:b/>
                <w:bCs/>
                <w:sz w:val="24"/>
                <w:szCs w:val="24"/>
                <w:lang w:val="es-ES_tradnl"/>
              </w:rPr>
              <w:tab/>
              <w:t xml:space="preserve">Demoras ordenadas por el Supervisor  </w:t>
            </w:r>
            <w:r w:rsidR="00BE7396" w:rsidRPr="00BE7396">
              <w:rPr>
                <w:rFonts w:ascii="Times New Roman" w:eastAsia="Times New Roman" w:hAnsi="Times New Roman" w:cs="Times New Roman"/>
                <w:b/>
                <w:bCs/>
                <w:sz w:val="24"/>
                <w:szCs w:val="24"/>
                <w:lang w:val="es-ES_tradnl"/>
              </w:rPr>
              <w:t>del Proyecto</w:t>
            </w:r>
            <w:bookmarkEnd w:id="79"/>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tc>
        <w:tc>
          <w:tcPr>
            <w:tcW w:w="7371" w:type="dxa"/>
          </w:tcPr>
          <w:p w:rsidR="0010266C" w:rsidRPr="0010266C" w:rsidRDefault="0010266C" w:rsidP="00BE7396">
            <w:pPr>
              <w:spacing w:line="240" w:lineRule="auto"/>
              <w:ind w:left="619" w:hanging="619"/>
              <w:jc w:val="both"/>
              <w:rPr>
                <w:rFonts w:ascii="Arial" w:eastAsia="Times New Roman" w:hAnsi="Arial" w:cs="Arial"/>
                <w:lang w:val="es-ES_tradnl"/>
              </w:rPr>
            </w:pPr>
            <w:r w:rsidRPr="0010266C">
              <w:rPr>
                <w:rFonts w:ascii="Times New Roman" w:eastAsia="Times New Roman" w:hAnsi="Times New Roman" w:cs="Times New Roman"/>
                <w:sz w:val="24"/>
                <w:szCs w:val="24"/>
                <w:lang w:val="es-ES_tradnl"/>
              </w:rPr>
              <w:t>30.1</w:t>
            </w:r>
            <w:r w:rsidRPr="0010266C">
              <w:rPr>
                <w:rFonts w:ascii="Arial" w:eastAsia="Times New Roman" w:hAnsi="Arial" w:cs="Arial"/>
                <w:lang w:val="es-ES_tradnl"/>
              </w:rPr>
              <w:tab/>
            </w:r>
            <w:r w:rsidRPr="0010266C">
              <w:rPr>
                <w:rFonts w:ascii="Times New Roman" w:eastAsia="Times New Roman" w:hAnsi="Times New Roman" w:cs="Times New Roman"/>
                <w:spacing w:val="-3"/>
                <w:sz w:val="24"/>
                <w:szCs w:val="24"/>
                <w:lang w:val="es-ES_tradnl"/>
              </w:rPr>
              <w:t xml:space="preserve">El Supervisor </w:t>
            </w:r>
            <w:r w:rsidR="00BE7396" w:rsidRPr="00BE7396">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 xml:space="preserve">previa autorización del contratante, podrá ordenar al Contratista la suspensión en  la iniciación o el avance de cualquier actividad comprendida en </w:t>
            </w:r>
            <w:r w:rsidR="00BE7396">
              <w:rPr>
                <w:rFonts w:ascii="Times New Roman" w:eastAsia="Times New Roman" w:hAnsi="Times New Roman" w:cs="Times New Roman"/>
                <w:spacing w:val="-3"/>
                <w:sz w:val="24"/>
                <w:szCs w:val="24"/>
                <w:lang w:val="es-ES_tradnl"/>
              </w:rPr>
              <w:t>el proyecto</w:t>
            </w:r>
            <w:r w:rsidRPr="0010266C">
              <w:rPr>
                <w:rFonts w:ascii="Times New Roman" w:eastAsia="Times New Roman" w:hAnsi="Times New Roman" w:cs="Times New Roman"/>
                <w:spacing w:val="-3"/>
                <w:sz w:val="24"/>
                <w:szCs w:val="24"/>
                <w:lang w:val="es-ES_tradnl"/>
              </w:rPr>
              <w:t>, compensando económicamente el gasto generado por el atraso</w:t>
            </w:r>
            <w:r w:rsidRPr="0010266C">
              <w:rPr>
                <w:rFonts w:ascii="Arial" w:eastAsia="Times New Roman" w:hAnsi="Arial" w:cs="Arial"/>
                <w:spacing w:val="-3"/>
                <w:lang w:val="es-ES_tradnl"/>
              </w:rPr>
              <w:t xml:space="preserve">. </w:t>
            </w:r>
          </w:p>
        </w:tc>
      </w:tr>
      <w:tr w:rsidR="0010266C" w:rsidRPr="0010266C" w:rsidTr="00C02E11">
        <w:trPr>
          <w:trHeight w:val="2695"/>
        </w:trPr>
        <w:tc>
          <w:tcPr>
            <w:tcW w:w="2269" w:type="dxa"/>
          </w:tcPr>
          <w:p w:rsidR="0010266C" w:rsidRPr="0010266C" w:rsidRDefault="00C02E11" w:rsidP="0010266C">
            <w:pPr>
              <w:keepLines/>
              <w:spacing w:after="100" w:afterAutospacing="1" w:line="240" w:lineRule="auto"/>
              <w:ind w:left="360" w:hanging="360"/>
              <w:outlineLvl w:val="2"/>
              <w:rPr>
                <w:rFonts w:ascii="Times New Roman" w:eastAsia="Times New Roman" w:hAnsi="Times New Roman" w:cs="Times New Roman"/>
                <w:b/>
                <w:bCs/>
                <w:sz w:val="24"/>
                <w:szCs w:val="24"/>
                <w:lang w:val="es-ES_tradnl"/>
              </w:rPr>
            </w:pPr>
            <w:bookmarkStart w:id="80" w:name="_Toc180565749"/>
            <w:r>
              <w:rPr>
                <w:rFonts w:ascii="Times New Roman" w:eastAsia="Times New Roman" w:hAnsi="Times New Roman" w:cs="Times New Roman"/>
                <w:b/>
                <w:bCs/>
                <w:sz w:val="24"/>
                <w:szCs w:val="24"/>
                <w:lang w:val="es-ES_tradnl"/>
              </w:rPr>
              <w:t>31.</w:t>
            </w:r>
            <w:r>
              <w:rPr>
                <w:rFonts w:ascii="Times New Roman" w:eastAsia="Times New Roman" w:hAnsi="Times New Roman" w:cs="Times New Roman"/>
                <w:b/>
                <w:bCs/>
                <w:sz w:val="24"/>
                <w:szCs w:val="24"/>
                <w:lang w:val="es-ES_tradnl"/>
              </w:rPr>
              <w:tab/>
              <w:t xml:space="preserve">Reuniones </w:t>
            </w:r>
            <w:r w:rsidR="0010266C" w:rsidRPr="0010266C">
              <w:rPr>
                <w:rFonts w:ascii="Times New Roman" w:eastAsia="Times New Roman" w:hAnsi="Times New Roman" w:cs="Times New Roman"/>
                <w:b/>
                <w:bCs/>
                <w:sz w:val="24"/>
                <w:szCs w:val="24"/>
                <w:lang w:val="es-ES_tradnl"/>
              </w:rPr>
              <w:t>administrativa</w:t>
            </w:r>
            <w:bookmarkEnd w:id="80"/>
            <w:r w:rsidR="0010266C" w:rsidRPr="0010266C">
              <w:rPr>
                <w:rFonts w:ascii="Times New Roman" w:eastAsia="Times New Roman" w:hAnsi="Times New Roman" w:cs="Times New Roman"/>
                <w:b/>
                <w:bCs/>
                <w:sz w:val="24"/>
                <w:szCs w:val="24"/>
                <w:lang w:val="es-ES_tradnl"/>
              </w:rPr>
              <w:t>s</w:t>
            </w:r>
          </w:p>
        </w:tc>
        <w:tc>
          <w:tcPr>
            <w:tcW w:w="7371" w:type="dxa"/>
          </w:tcPr>
          <w:p w:rsidR="0010266C" w:rsidRPr="0010266C" w:rsidRDefault="0010266C" w:rsidP="0010266C">
            <w:pPr>
              <w:spacing w:after="100" w:afterAutospacing="1" w:line="240" w:lineRule="auto"/>
              <w:ind w:left="619" w:hanging="619"/>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31.1</w:t>
            </w:r>
            <w:r w:rsidRPr="0010266C">
              <w:rPr>
                <w:rFonts w:ascii="Times New Roman" w:eastAsia="Times New Roman" w:hAnsi="Times New Roman" w:cs="Times New Roman"/>
                <w:sz w:val="24"/>
                <w:szCs w:val="24"/>
                <w:lang w:val="es-ES_tradnl"/>
              </w:rPr>
              <w:tab/>
              <w:t xml:space="preserve">Tanto el Supervisor </w:t>
            </w:r>
            <w:r w:rsidR="00BE7396" w:rsidRP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como el Contratista podrán solicitar al órgano contratante  que asista a reuniones administrativas. El objetivo de dichas reuniones será la revisión de la programación de los trabajos pendientes y la resolución de asuntos planteados conforme con el procedimiento de Advertencia Anticipada descrito en la Cláusula 33.</w:t>
            </w:r>
          </w:p>
          <w:p w:rsidR="0010266C" w:rsidRPr="0010266C" w:rsidRDefault="0010266C" w:rsidP="0010266C">
            <w:pPr>
              <w:spacing w:after="0" w:line="240" w:lineRule="auto"/>
              <w:ind w:left="522" w:hanging="522"/>
              <w:jc w:val="both"/>
              <w:rPr>
                <w:rFonts w:ascii="Times New Roman" w:eastAsia="Times New Roman" w:hAnsi="Times New Roman" w:cs="Times New Roman"/>
                <w:spacing w:val="-3"/>
                <w:sz w:val="24"/>
                <w:szCs w:val="24"/>
                <w:lang w:val="es-US"/>
              </w:rPr>
            </w:pPr>
            <w:r w:rsidRPr="0010266C">
              <w:rPr>
                <w:rFonts w:ascii="Times New Roman" w:eastAsia="Times New Roman" w:hAnsi="Times New Roman" w:cs="Times New Roman"/>
                <w:sz w:val="24"/>
                <w:szCs w:val="24"/>
                <w:lang w:val="es-ES_tradnl"/>
              </w:rPr>
              <w:t>31.2</w:t>
            </w:r>
            <w:r w:rsidRPr="0010266C">
              <w:rPr>
                <w:rFonts w:ascii="Times New Roman" w:eastAsia="Times New Roman" w:hAnsi="Times New Roman" w:cs="Times New Roman"/>
                <w:sz w:val="24"/>
                <w:szCs w:val="24"/>
                <w:lang w:val="es-ES_tradnl"/>
              </w:rPr>
              <w:tab/>
            </w:r>
            <w:r w:rsidRPr="0010266C">
              <w:rPr>
                <w:rFonts w:ascii="Times New Roman" w:eastAsia="Times New Roman" w:hAnsi="Times New Roman" w:cs="Times New Roman"/>
                <w:spacing w:val="-3"/>
                <w:sz w:val="24"/>
                <w:szCs w:val="24"/>
                <w:lang w:val="es-ES_tradnl"/>
              </w:rPr>
              <w:t xml:space="preserve">El Supervisor  </w:t>
            </w:r>
            <w:r w:rsidR="00BE7396" w:rsidRPr="00BE7396">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 xml:space="preserve">deberá llevar un registro de lo tratado en las reuniones administrativas y suministrar copias del mismo a los asistentes y al Contratante.  Ya sea en la propia reunión o con posterioridad a ella, el Supervisor </w:t>
            </w:r>
            <w:r w:rsidR="00BE7396" w:rsidRPr="00BE7396">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deberá decidir y comunicar por escrito a todos los asistentes sus respectivas obligaciones en relación con las medidas que deban adoptarse.</w:t>
            </w:r>
          </w:p>
        </w:tc>
      </w:tr>
    </w:tbl>
    <w:tbl>
      <w:tblPr>
        <w:tblpPr w:leftFromText="141" w:rightFromText="141" w:vertAnchor="text" w:horzAnchor="margin" w:tblpX="-1310" w:tblpY="501"/>
        <w:tblW w:w="10773" w:type="dxa"/>
        <w:tblLayout w:type="fixed"/>
        <w:tblLook w:val="0000" w:firstRow="0" w:lastRow="0" w:firstColumn="0" w:lastColumn="0" w:noHBand="0" w:noVBand="0"/>
      </w:tblPr>
      <w:tblGrid>
        <w:gridCol w:w="3618"/>
        <w:gridCol w:w="7155"/>
      </w:tblGrid>
      <w:tr w:rsidR="0010266C" w:rsidRPr="0010266C" w:rsidTr="0057467F">
        <w:trPr>
          <w:trHeight w:val="360"/>
        </w:trPr>
        <w:tc>
          <w:tcPr>
            <w:tcW w:w="3618" w:type="dxa"/>
          </w:tcPr>
          <w:p w:rsidR="0010266C" w:rsidRPr="0010266C" w:rsidRDefault="0010266C" w:rsidP="0010266C">
            <w:pPr>
              <w:keepLines/>
              <w:tabs>
                <w:tab w:val="left" w:pos="1350"/>
              </w:tabs>
              <w:spacing w:after="0" w:line="240" w:lineRule="auto"/>
              <w:ind w:left="360" w:hanging="360"/>
              <w:outlineLvl w:val="2"/>
              <w:rPr>
                <w:rFonts w:ascii="Times New Roman" w:eastAsia="Times New Roman" w:hAnsi="Times New Roman" w:cs="Times New Roman"/>
                <w:b/>
                <w:bCs/>
                <w:sz w:val="24"/>
                <w:szCs w:val="24"/>
                <w:lang w:val="es-ES_tradnl"/>
              </w:rPr>
            </w:pPr>
            <w:bookmarkStart w:id="81" w:name="_Toc180565750"/>
            <w:bookmarkStart w:id="82" w:name="_Toc180565980"/>
            <w:r w:rsidRPr="0010266C">
              <w:rPr>
                <w:rFonts w:ascii="Times New Roman" w:eastAsia="Times New Roman" w:hAnsi="Times New Roman" w:cs="Times New Roman"/>
                <w:b/>
                <w:bCs/>
                <w:sz w:val="24"/>
                <w:szCs w:val="24"/>
                <w:lang w:val="es-ES_tradnl"/>
              </w:rPr>
              <w:t xml:space="preserve">                32. Corrección </w:t>
            </w:r>
          </w:p>
          <w:p w:rsidR="0010266C" w:rsidRPr="0010266C" w:rsidRDefault="0010266C" w:rsidP="0010266C">
            <w:pPr>
              <w:keepLines/>
              <w:spacing w:after="0" w:line="240" w:lineRule="auto"/>
              <w:jc w:val="center"/>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de Defectos</w:t>
            </w:r>
          </w:p>
          <w:p w:rsidR="0010266C" w:rsidRPr="0010266C" w:rsidRDefault="0010266C" w:rsidP="0010266C">
            <w:pPr>
              <w:keepLines/>
              <w:spacing w:after="100" w:afterAutospacing="1"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00" w:afterAutospacing="1"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00" w:afterAutospacing="1"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33.Advertencia Anticipada</w:t>
            </w:r>
            <w:bookmarkEnd w:id="81"/>
          </w:p>
        </w:tc>
        <w:tc>
          <w:tcPr>
            <w:tcW w:w="7155" w:type="dxa"/>
          </w:tcPr>
          <w:p w:rsidR="0010266C" w:rsidRPr="0010266C" w:rsidRDefault="0010266C" w:rsidP="0010266C">
            <w:pPr>
              <w:spacing w:after="100" w:afterAutospacing="1" w:line="240" w:lineRule="auto"/>
              <w:ind w:left="43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32.1</w:t>
            </w:r>
            <w:r w:rsidRPr="0010266C">
              <w:rPr>
                <w:rFonts w:ascii="Times New Roman" w:eastAsia="Times New Roman" w:hAnsi="Times New Roman" w:cs="Times New Roman"/>
                <w:sz w:val="24"/>
                <w:szCs w:val="24"/>
                <w:lang w:val="es-ES_tradnl"/>
              </w:rPr>
              <w:tab/>
              <w:t xml:space="preserve">El Supervisor </w:t>
            </w:r>
            <w:r w:rsidR="00BE7396">
              <w:t xml:space="preserve"> </w:t>
            </w:r>
            <w:r w:rsidR="00BE7396" w:rsidRP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p>
          <w:p w:rsidR="0010266C" w:rsidRPr="0010266C" w:rsidRDefault="0010266C" w:rsidP="0010266C">
            <w:pPr>
              <w:spacing w:after="100" w:afterAutospacing="1" w:line="240" w:lineRule="auto"/>
              <w:ind w:left="522" w:hanging="52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32.2</w:t>
            </w:r>
            <w:r w:rsidRPr="0010266C">
              <w:rPr>
                <w:rFonts w:ascii="Times New Roman" w:eastAsia="Times New Roman" w:hAnsi="Times New Roman" w:cs="Times New Roman"/>
                <w:sz w:val="24"/>
                <w:szCs w:val="24"/>
                <w:lang w:val="es-ES_tradnl"/>
              </w:rPr>
              <w:tab/>
              <w:t xml:space="preserve">Cada vez que se notifique un defecto, el Contratista lo corregirá dentro del plazo especificado en la notificación del Supervisor </w:t>
            </w:r>
            <w:r w:rsidR="00BE7396">
              <w:t xml:space="preserve"> </w:t>
            </w:r>
            <w:r w:rsidR="00BE7396" w:rsidRPr="00BE7396">
              <w:rPr>
                <w:rFonts w:ascii="Times New Roman" w:eastAsia="Times New Roman" w:hAnsi="Times New Roman" w:cs="Times New Roman"/>
                <w:sz w:val="24"/>
                <w:szCs w:val="24"/>
                <w:lang w:val="es-ES_tradnl"/>
              </w:rPr>
              <w:t xml:space="preserve">del </w:t>
            </w:r>
            <w:r w:rsidR="00073A74" w:rsidRPr="00BE7396">
              <w:rPr>
                <w:rFonts w:ascii="Times New Roman" w:eastAsia="Times New Roman" w:hAnsi="Times New Roman" w:cs="Times New Roman"/>
                <w:sz w:val="24"/>
                <w:szCs w:val="24"/>
                <w:lang w:val="es-ES_tradnl"/>
              </w:rPr>
              <w:t>Proyecto.</w:t>
            </w:r>
          </w:p>
          <w:p w:rsidR="0010266C" w:rsidRPr="0010266C" w:rsidRDefault="0010266C" w:rsidP="0010266C">
            <w:pPr>
              <w:spacing w:after="100" w:afterAutospacing="1" w:line="240" w:lineRule="auto"/>
              <w:ind w:left="619" w:hanging="637"/>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33.1</w:t>
            </w:r>
            <w:r w:rsidRPr="0010266C">
              <w:rPr>
                <w:rFonts w:ascii="Times New Roman" w:eastAsia="Times New Roman" w:hAnsi="Times New Roman" w:cs="Times New Roman"/>
                <w:sz w:val="24"/>
                <w:szCs w:val="24"/>
                <w:lang w:val="es-ES_tradnl"/>
              </w:rPr>
              <w:tab/>
              <w:t xml:space="preserve">El Contratista deberá advertir al Supervisor </w:t>
            </w:r>
            <w:r w:rsidR="00BE7396">
              <w:rPr>
                <w:rFonts w:ascii="Times New Roman" w:eastAsia="Times New Roman" w:hAnsi="Times New Roman" w:cs="Times New Roman"/>
                <w:sz w:val="24"/>
                <w:szCs w:val="24"/>
                <w:lang w:val="es-ES_tradnl"/>
              </w:rPr>
              <w:t>del Proyecto</w:t>
            </w:r>
            <w:r w:rsidR="00073A74">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sz w:val="24"/>
                <w:szCs w:val="24"/>
                <w:lang w:val="es-ES_tradnl"/>
              </w:rPr>
              <w:t xml:space="preserve">lo antes posible sobre futuros posibles eventos o circunstancias específicas que puedan perjudicar la calidad de los trabajos, elevar el Precio del Contrato o demorar la ejecución </w:t>
            </w:r>
            <w:r w:rsidR="00073A74">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10266C" w:rsidRPr="0010266C" w:rsidRDefault="0010266C" w:rsidP="0010266C">
            <w:pPr>
              <w:suppressAutoHyphens/>
              <w:spacing w:after="100" w:afterAutospacing="1" w:line="240" w:lineRule="auto"/>
              <w:ind w:left="619" w:hanging="619"/>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33.2</w:t>
            </w:r>
            <w:r w:rsidRPr="0010266C">
              <w:rPr>
                <w:rFonts w:ascii="Times New Roman" w:eastAsia="Times New Roman" w:hAnsi="Times New Roman" w:cs="Times New Roman"/>
                <w:sz w:val="24"/>
                <w:szCs w:val="24"/>
                <w:lang w:val="es-ES_tradnl"/>
              </w:rPr>
              <w:tab/>
              <w:t xml:space="preserve">El Contratista colaborará con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en la preparación y consideración de posibles maneras en que cualquier participante en los trabajos pueda evitar o reducir los efectos de dicho evento o circunstancia y para ejecutar las instrucciones que consecuentemente ordenare el Supervisor </w:t>
            </w:r>
            <w:r w:rsidR="00073A74">
              <w:t xml:space="preserve"> </w:t>
            </w:r>
            <w:r w:rsidR="00073A74" w:rsidRPr="00073A74">
              <w:rPr>
                <w:rFonts w:ascii="Times New Roman" w:eastAsia="Times New Roman" w:hAnsi="Times New Roman" w:cs="Times New Roman"/>
                <w:sz w:val="24"/>
                <w:szCs w:val="24"/>
                <w:lang w:val="es-ES_tradnl"/>
              </w:rPr>
              <w:t>del Proyecto</w:t>
            </w:r>
            <w:r w:rsidR="00073A74">
              <w:rPr>
                <w:rFonts w:ascii="Times New Roman" w:eastAsia="Times New Roman" w:hAnsi="Times New Roman" w:cs="Times New Roman"/>
                <w:sz w:val="24"/>
                <w:szCs w:val="24"/>
                <w:lang w:val="es-ES_tradnl"/>
              </w:rPr>
              <w:t>.</w:t>
            </w:r>
          </w:p>
        </w:tc>
      </w:tr>
    </w:tbl>
    <w:p w:rsidR="0010266C" w:rsidRPr="0010266C" w:rsidRDefault="0010266C" w:rsidP="0010266C">
      <w:pPr>
        <w:keepNext/>
        <w:numPr>
          <w:ilvl w:val="0"/>
          <w:numId w:val="9"/>
        </w:numPr>
        <w:suppressAutoHyphens/>
        <w:spacing w:before="120" w:after="200" w:line="240" w:lineRule="auto"/>
        <w:jc w:val="center"/>
        <w:outlineLvl w:val="1"/>
        <w:rPr>
          <w:rFonts w:ascii="Times New Roman" w:eastAsia="Times New Roman" w:hAnsi="Times New Roman" w:cs="Times New Roman"/>
          <w:b/>
          <w:sz w:val="24"/>
          <w:szCs w:val="24"/>
          <w:lang w:val="es-ES_tradnl"/>
        </w:rPr>
      </w:pPr>
      <w:bookmarkStart w:id="83" w:name="_Toc180565751"/>
      <w:r w:rsidRPr="0010266C">
        <w:rPr>
          <w:rFonts w:ascii="Times New Roman" w:eastAsia="Times New Roman" w:hAnsi="Times New Roman" w:cs="Times New Roman"/>
          <w:b/>
          <w:sz w:val="24"/>
          <w:szCs w:val="24"/>
          <w:lang w:val="es-ES_tradnl"/>
        </w:rPr>
        <w:t>Control de Calidad</w:t>
      </w:r>
      <w:bookmarkEnd w:id="83"/>
    </w:p>
    <w:tbl>
      <w:tblPr>
        <w:tblW w:w="10808" w:type="dxa"/>
        <w:tblInd w:w="-1310" w:type="dxa"/>
        <w:tblLayout w:type="fixed"/>
        <w:tblLook w:val="0000" w:firstRow="0" w:lastRow="0" w:firstColumn="0" w:lastColumn="0" w:noHBand="0" w:noVBand="0"/>
      </w:tblPr>
      <w:tblGrid>
        <w:gridCol w:w="3218"/>
        <w:gridCol w:w="7590"/>
      </w:tblGrid>
      <w:tr w:rsidR="0010266C" w:rsidRPr="0010266C" w:rsidTr="0057467F">
        <w:trPr>
          <w:trHeight w:val="1102"/>
        </w:trPr>
        <w:tc>
          <w:tcPr>
            <w:tcW w:w="3218" w:type="dxa"/>
          </w:tcPr>
          <w:p w:rsidR="0010266C" w:rsidRPr="0010266C" w:rsidRDefault="0010266C" w:rsidP="0010266C">
            <w:pPr>
              <w:keepLines/>
              <w:spacing w:after="0" w:line="240" w:lineRule="auto"/>
              <w:ind w:left="1220" w:hanging="1220"/>
              <w:outlineLvl w:val="2"/>
              <w:rPr>
                <w:rFonts w:ascii="Times New Roman" w:eastAsia="Times New Roman" w:hAnsi="Times New Roman" w:cs="Times New Roman"/>
                <w:b/>
                <w:bCs/>
                <w:sz w:val="24"/>
                <w:szCs w:val="24"/>
                <w:lang w:val="es-ES_tradnl"/>
              </w:rPr>
            </w:pPr>
            <w:bookmarkStart w:id="84" w:name="_Toc180565752"/>
            <w:r w:rsidRPr="0010266C">
              <w:rPr>
                <w:rFonts w:ascii="Arial" w:eastAsia="Times New Roman" w:hAnsi="Arial" w:cs="Arial"/>
                <w:b/>
                <w:bCs/>
                <w:lang w:val="es-ES_tradnl"/>
              </w:rPr>
              <w:t xml:space="preserve">               </w:t>
            </w:r>
            <w:r w:rsidRPr="0010266C">
              <w:rPr>
                <w:rFonts w:ascii="Times New Roman" w:eastAsia="Times New Roman" w:hAnsi="Times New Roman" w:cs="Times New Roman"/>
                <w:b/>
                <w:bCs/>
                <w:sz w:val="24"/>
                <w:szCs w:val="24"/>
                <w:lang w:val="es-ES_tradnl"/>
              </w:rPr>
              <w:t>34. Identificación de Defectos</w:t>
            </w:r>
            <w:bookmarkEnd w:id="84"/>
          </w:p>
        </w:tc>
        <w:tc>
          <w:tcPr>
            <w:tcW w:w="7590" w:type="dxa"/>
          </w:tcPr>
          <w:p w:rsidR="0010266C" w:rsidRPr="0010266C" w:rsidRDefault="0010266C" w:rsidP="0010266C">
            <w:pPr>
              <w:tabs>
                <w:tab w:val="left" w:pos="6484"/>
              </w:tabs>
              <w:spacing w:after="0" w:line="240" w:lineRule="auto"/>
              <w:ind w:left="1384" w:hanging="630"/>
              <w:jc w:val="both"/>
              <w:rPr>
                <w:rFonts w:ascii="Times New Roman" w:eastAsia="Times New Roman" w:hAnsi="Times New Roman" w:cs="Times New Roman"/>
                <w:spacing w:val="-3"/>
                <w:sz w:val="24"/>
                <w:szCs w:val="24"/>
                <w:lang w:val="es-ES_tradnl"/>
              </w:rPr>
            </w:pPr>
            <w:r w:rsidRPr="0010266C">
              <w:rPr>
                <w:rFonts w:ascii="Times New Roman" w:eastAsia="Times New Roman" w:hAnsi="Times New Roman" w:cs="Times New Roman"/>
                <w:sz w:val="24"/>
                <w:szCs w:val="24"/>
                <w:lang w:val="es-ES_tradnl"/>
              </w:rPr>
              <w:t>34.1</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controlará el trabajo del Contratista y le notificará de cualquier defecto que encuentre.  Dicho control no modificará de manera alguna las obligaciones del Contratista</w:t>
            </w:r>
            <w:r w:rsidRPr="0010266C">
              <w:rPr>
                <w:rFonts w:ascii="Times New Roman" w:eastAsia="Times New Roman" w:hAnsi="Times New Roman" w:cs="Times New Roman"/>
                <w:spacing w:val="-3"/>
                <w:sz w:val="24"/>
                <w:szCs w:val="24"/>
                <w:lang w:val="es-ES_tradnl"/>
              </w:rPr>
              <w:t>.</w:t>
            </w:r>
          </w:p>
        </w:tc>
      </w:tr>
      <w:tr w:rsidR="0010266C" w:rsidRPr="0010266C" w:rsidTr="0057467F">
        <w:trPr>
          <w:trHeight w:val="1331"/>
        </w:trPr>
        <w:tc>
          <w:tcPr>
            <w:tcW w:w="3218" w:type="dxa"/>
          </w:tcPr>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bookmarkStart w:id="85" w:name="_Toc180565753"/>
            <w:r w:rsidRPr="0010266C">
              <w:rPr>
                <w:rFonts w:ascii="Times New Roman" w:eastAsia="Times New Roman" w:hAnsi="Times New Roman" w:cs="Times New Roman"/>
                <w:b/>
                <w:bCs/>
                <w:sz w:val="24"/>
                <w:szCs w:val="24"/>
                <w:lang w:val="es-ES_tradnl"/>
              </w:rPr>
              <w:t xml:space="preserve">               35. Pruebas</w:t>
            </w:r>
            <w:bookmarkEnd w:id="85"/>
          </w:p>
        </w:tc>
        <w:tc>
          <w:tcPr>
            <w:tcW w:w="7590" w:type="dxa"/>
          </w:tcPr>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35.1</w:t>
            </w:r>
            <w:r w:rsidRPr="0010266C">
              <w:rPr>
                <w:rFonts w:ascii="Times New Roman" w:eastAsia="Times New Roman" w:hAnsi="Times New Roman" w:cs="Times New Roman"/>
                <w:sz w:val="24"/>
                <w:szCs w:val="24"/>
                <w:lang w:val="es-ES_tradnl"/>
              </w:rPr>
              <w:tab/>
              <w:t xml:space="preserve">Si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tc>
      </w:tr>
      <w:tr w:rsidR="0010266C" w:rsidRPr="0010266C" w:rsidTr="0057467F">
        <w:trPr>
          <w:trHeight w:val="1632"/>
        </w:trPr>
        <w:tc>
          <w:tcPr>
            <w:tcW w:w="3218" w:type="dxa"/>
          </w:tcPr>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bookmarkStart w:id="86" w:name="_Toc180565755"/>
            <w:r w:rsidRPr="0010266C">
              <w:rPr>
                <w:rFonts w:ascii="Arial" w:eastAsia="Times New Roman" w:hAnsi="Arial" w:cs="Arial"/>
                <w:b/>
                <w:bCs/>
                <w:lang w:val="es-ES_tradnl"/>
              </w:rPr>
              <w:t xml:space="preserve">             </w:t>
            </w:r>
            <w:r w:rsidRPr="0010266C">
              <w:rPr>
                <w:rFonts w:ascii="Times New Roman" w:eastAsia="Times New Roman" w:hAnsi="Times New Roman" w:cs="Times New Roman"/>
                <w:b/>
                <w:bCs/>
                <w:sz w:val="24"/>
                <w:szCs w:val="24"/>
                <w:lang w:val="es-ES_tradnl"/>
              </w:rPr>
              <w:t xml:space="preserve">36. Defectos no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Corregidos</w:t>
            </w:r>
            <w:bookmarkEnd w:id="86"/>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1130" w:hanging="1130"/>
              <w:outlineLvl w:val="2"/>
              <w:rPr>
                <w:rFonts w:ascii="Times New Roman" w:eastAsia="Times New Roman" w:hAnsi="Times New Roman" w:cs="Times New Roman"/>
                <w:b/>
                <w:lang w:val="es-ES_tradnl"/>
              </w:rPr>
            </w:pPr>
            <w:r w:rsidRPr="0010266C">
              <w:rPr>
                <w:rFonts w:ascii="Times New Roman" w:eastAsia="Times New Roman" w:hAnsi="Times New Roman" w:cs="Times New Roman"/>
                <w:b/>
                <w:bCs/>
                <w:sz w:val="24"/>
                <w:szCs w:val="24"/>
                <w:lang w:val="es-ES_tradnl"/>
              </w:rPr>
              <w:t xml:space="preserve">             </w:t>
            </w:r>
            <w:bookmarkStart w:id="87" w:name="_Toc180565757"/>
            <w:r w:rsidRPr="0010266C">
              <w:rPr>
                <w:rFonts w:ascii="Times New Roman" w:eastAsia="Times New Roman" w:hAnsi="Times New Roman" w:cs="Times New Roman"/>
                <w:b/>
                <w:lang w:val="es-ES_tradnl"/>
              </w:rPr>
              <w:t>37.Lista de       Cantidades Valoradas (Presupuesto d</w:t>
            </w:r>
            <w:bookmarkEnd w:id="87"/>
            <w:r w:rsidR="00073A74">
              <w:rPr>
                <w:rFonts w:ascii="Times New Roman" w:eastAsia="Times New Roman" w:hAnsi="Times New Roman" w:cs="Times New Roman"/>
                <w:b/>
                <w:lang w:val="es-ES_tradnl"/>
              </w:rPr>
              <w:t>el Suministro)</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0754AA" w:rsidRDefault="0010266C" w:rsidP="0010266C">
            <w:pPr>
              <w:keepLines/>
              <w:spacing w:after="0" w:line="240" w:lineRule="auto"/>
              <w:outlineLvl w:val="2"/>
              <w:rPr>
                <w:rFonts w:ascii="Times New Roman" w:eastAsia="Times New Roman" w:hAnsi="Times New Roman" w:cs="Times New Roman"/>
                <w:b/>
                <w:sz w:val="24"/>
                <w:szCs w:val="24"/>
                <w:lang w:val="es-ES_tradnl"/>
              </w:rPr>
            </w:pPr>
            <w:bookmarkStart w:id="88" w:name="_Toc180565758"/>
            <w:r w:rsidRPr="0010266C">
              <w:rPr>
                <w:rFonts w:ascii="Times New Roman" w:eastAsia="Times New Roman" w:hAnsi="Times New Roman" w:cs="Times New Roman"/>
                <w:b/>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r w:rsidR="000754AA">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38. Desglose  de</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r w:rsidR="000754AA">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Costos</w:t>
            </w:r>
            <w:bookmarkEnd w:id="88"/>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bookmarkStart w:id="89" w:name="_Toc180565759"/>
            <w:r w:rsidRPr="0010266C">
              <w:rPr>
                <w:rFonts w:ascii="Times New Roman" w:eastAsia="Times New Roman" w:hAnsi="Times New Roman" w:cs="Times New Roman"/>
                <w:b/>
                <w:sz w:val="24"/>
                <w:szCs w:val="24"/>
                <w:lang w:val="es-ES_tradnl"/>
              </w:rPr>
              <w:t xml:space="preserve">              39. Variaciones</w:t>
            </w:r>
            <w:bookmarkEnd w:id="89"/>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bookmarkStart w:id="90" w:name="_Toc180565760"/>
            <w:r w:rsidRPr="0010266C">
              <w:rPr>
                <w:rFonts w:ascii="Times New Roman" w:eastAsia="Times New Roman" w:hAnsi="Times New Roman" w:cs="Times New Roman"/>
                <w:b/>
                <w:bCs/>
                <w:sz w:val="24"/>
                <w:szCs w:val="24"/>
                <w:lang w:val="es-ES_tradnl"/>
              </w:rPr>
              <w:t xml:space="preserve">                40. Pagos de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las Variaciones</w:t>
            </w:r>
            <w:bookmarkEnd w:id="90"/>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20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41. Proyecciones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bCs/>
                <w:sz w:val="24"/>
                <w:szCs w:val="24"/>
                <w:lang w:val="es-ES_tradnl"/>
              </w:rPr>
              <w:t xml:space="preserve">                 </w:t>
            </w:r>
            <w:r w:rsidRPr="0010266C">
              <w:rPr>
                <w:rFonts w:ascii="Times New Roman" w:eastAsia="Times New Roman" w:hAnsi="Times New Roman" w:cs="Times New Roman"/>
                <w:b/>
                <w:sz w:val="24"/>
                <w:szCs w:val="24"/>
                <w:lang w:val="es-ES_tradnl"/>
              </w:rPr>
              <w:t xml:space="preserve">42. Estimaciones </w:t>
            </w:r>
          </w:p>
          <w:p w:rsidR="0010266C" w:rsidRPr="0010266C" w:rsidRDefault="00073A74" w:rsidP="0010266C">
            <w:pPr>
              <w:keepLines/>
              <w:spacing w:after="0" w:line="240" w:lineRule="auto"/>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Pr="00073A74">
              <w:rPr>
                <w:rFonts w:ascii="Times New Roman" w:eastAsia="Times New Roman" w:hAnsi="Times New Roman" w:cs="Times New Roman"/>
                <w:b/>
                <w:sz w:val="24"/>
                <w:szCs w:val="24"/>
                <w:lang w:val="es-ES_tradnl"/>
              </w:rPr>
              <w:t>del Proyecto</w:t>
            </w: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12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F14E4E"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F14E4E" w:rsidRDefault="00F14E4E" w:rsidP="0010266C">
            <w:pPr>
              <w:keepLines/>
              <w:spacing w:after="0" w:line="240" w:lineRule="auto"/>
              <w:outlineLvl w:val="2"/>
              <w:rPr>
                <w:rFonts w:ascii="Times New Roman" w:eastAsia="Times New Roman" w:hAnsi="Times New Roman" w:cs="Times New Roman"/>
                <w:b/>
                <w:sz w:val="24"/>
                <w:szCs w:val="24"/>
                <w:lang w:val="es-ES_tradnl"/>
              </w:rPr>
            </w:pPr>
          </w:p>
          <w:p w:rsidR="00F14E4E" w:rsidRDefault="00F14E4E" w:rsidP="0010266C">
            <w:pPr>
              <w:keepLines/>
              <w:spacing w:after="0" w:line="240" w:lineRule="auto"/>
              <w:outlineLvl w:val="2"/>
              <w:rPr>
                <w:rFonts w:ascii="Times New Roman" w:eastAsia="Times New Roman" w:hAnsi="Times New Roman" w:cs="Times New Roman"/>
                <w:b/>
                <w:sz w:val="24"/>
                <w:szCs w:val="24"/>
                <w:lang w:val="es-ES_tradnl"/>
              </w:rPr>
            </w:pPr>
          </w:p>
          <w:p w:rsidR="00F14E4E" w:rsidRDefault="00F14E4E"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F14E4E" w:rsidP="0010266C">
            <w:pPr>
              <w:keepLines/>
              <w:spacing w:after="0" w:line="240" w:lineRule="auto"/>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 43.Pagos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jc w:val="center"/>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Arial" w:eastAsia="Times New Roman" w:hAnsi="Arial" w:cs="Arial"/>
                <w:b/>
                <w:lang w:val="es-ES_tradnl"/>
              </w:rPr>
              <w:t xml:space="preserve">                 </w:t>
            </w:r>
            <w:r w:rsidRPr="0010266C">
              <w:rPr>
                <w:rFonts w:ascii="Times New Roman" w:eastAsia="Times New Roman" w:hAnsi="Times New Roman" w:cs="Times New Roman"/>
                <w:b/>
                <w:sz w:val="24"/>
                <w:szCs w:val="24"/>
                <w:lang w:val="es-ES_tradnl"/>
              </w:rPr>
              <w:t>44. Eventos</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Compensables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sidDel="00411918">
              <w:rPr>
                <w:rFonts w:ascii="Times New Roman" w:eastAsia="Times New Roman" w:hAnsi="Times New Roman" w:cs="Times New Roman"/>
                <w:b/>
                <w:sz w:val="24"/>
                <w:szCs w:val="24"/>
                <w:lang w:val="es-ES_tradnl"/>
              </w:rPr>
              <w:t xml:space="preserve"> </w:t>
            </w:r>
            <w:del w:id="91" w:author="Asistente" w:date="2015-11-16T16:06:00Z">
              <w:r w:rsidRPr="0010266C" w:rsidDel="00411918">
                <w:rPr>
                  <w:rFonts w:ascii="Times New Roman" w:eastAsia="Times New Roman" w:hAnsi="Times New Roman" w:cs="Times New Roman"/>
                  <w:b/>
                  <w:sz w:val="24"/>
                  <w:szCs w:val="24"/>
                  <w:lang w:val="es-ES_tradnl"/>
                </w:rPr>
                <w:delText xml:space="preserve">               </w:delText>
              </w:r>
            </w:del>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Del="00411918" w:rsidRDefault="0010266C" w:rsidP="0010266C">
            <w:pPr>
              <w:keepLines/>
              <w:spacing w:after="0" w:line="240" w:lineRule="auto"/>
              <w:outlineLvl w:val="2"/>
              <w:rPr>
                <w:del w:id="92" w:author="Asistente" w:date="2015-11-16T16:06:00Z"/>
                <w:rFonts w:ascii="Times New Roman" w:eastAsia="Times New Roman" w:hAnsi="Times New Roman" w:cs="Times New Roman"/>
                <w:b/>
                <w:sz w:val="24"/>
                <w:szCs w:val="24"/>
                <w:lang w:val="es-ES_tradnl"/>
              </w:rPr>
            </w:pPr>
          </w:p>
          <w:p w:rsidR="00F14E4E"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F14E4E" w:rsidRDefault="00F14E4E" w:rsidP="0010266C">
            <w:pPr>
              <w:keepLines/>
              <w:spacing w:after="0" w:line="240" w:lineRule="auto"/>
              <w:outlineLvl w:val="2"/>
              <w:rPr>
                <w:rFonts w:ascii="Times New Roman" w:eastAsia="Times New Roman" w:hAnsi="Times New Roman" w:cs="Times New Roman"/>
                <w:b/>
                <w:sz w:val="24"/>
                <w:szCs w:val="24"/>
                <w:lang w:val="es-ES_tradnl"/>
              </w:rPr>
            </w:pPr>
          </w:p>
          <w:p w:rsidR="00F14E4E" w:rsidRDefault="00F14E4E"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F14E4E" w:rsidP="0010266C">
            <w:pPr>
              <w:keepLines/>
              <w:spacing w:after="0" w:line="240" w:lineRule="auto"/>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 45. Impuestos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120" w:line="240" w:lineRule="auto"/>
              <w:outlineLvl w:val="2"/>
              <w:rPr>
                <w:rFonts w:ascii="Times New Roman" w:eastAsia="Times New Roman" w:hAnsi="Times New Roman" w:cs="Times New Roman"/>
                <w:b/>
                <w:sz w:val="24"/>
                <w:szCs w:val="24"/>
                <w:lang w:val="es-ES_tradnl"/>
              </w:rPr>
            </w:pPr>
          </w:p>
          <w:p w:rsidR="00B95B38" w:rsidRDefault="0010266C" w:rsidP="0010266C">
            <w:pPr>
              <w:keepLines/>
              <w:spacing w:after="0" w:line="240" w:lineRule="auto"/>
              <w:outlineLvl w:val="2"/>
              <w:rPr>
                <w:rFonts w:ascii="Times New Roman" w:eastAsia="Times New Roman" w:hAnsi="Times New Roman" w:cs="Times New Roman"/>
                <w:b/>
                <w:sz w:val="24"/>
                <w:szCs w:val="24"/>
                <w:lang w:val="es-ES_tradnl"/>
              </w:rPr>
            </w:pPr>
            <w:ins w:id="93" w:author="luismvillalta@gmail.com" w:date="2016-11-22T16:06:00Z">
              <w:r w:rsidRPr="0010266C">
                <w:rPr>
                  <w:rFonts w:ascii="Times New Roman" w:eastAsia="Times New Roman" w:hAnsi="Times New Roman" w:cs="Times New Roman"/>
                  <w:b/>
                  <w:sz w:val="24"/>
                  <w:szCs w:val="24"/>
                  <w:lang w:val="es-ES_tradnl"/>
                </w:rPr>
                <w:t xml:space="preserve"> </w:t>
              </w:r>
            </w:ins>
            <w:r w:rsidRPr="0010266C">
              <w:rPr>
                <w:rFonts w:ascii="Times New Roman" w:eastAsia="Times New Roman" w:hAnsi="Times New Roman" w:cs="Times New Roman"/>
                <w:b/>
                <w:sz w:val="24"/>
                <w:szCs w:val="24"/>
                <w:lang w:val="es-ES_tradnl"/>
              </w:rPr>
              <w:t xml:space="preserve">                  </w:t>
            </w:r>
          </w:p>
          <w:p w:rsidR="0010266C" w:rsidRPr="0010266C" w:rsidRDefault="00F14E4E" w:rsidP="00F14E4E">
            <w:pPr>
              <w:keepLines/>
              <w:spacing w:after="0" w:line="240" w:lineRule="auto"/>
              <w:outlineLvl w:val="2"/>
              <w:rPr>
                <w:ins w:id="94" w:author="luismvillalta@gmail.com" w:date="2016-11-22T16:06:00Z"/>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00B95B38">
              <w:rPr>
                <w:rFonts w:ascii="Times New Roman" w:eastAsia="Times New Roman" w:hAnsi="Times New Roman" w:cs="Times New Roman"/>
                <w:b/>
                <w:sz w:val="24"/>
                <w:szCs w:val="24"/>
                <w:lang w:val="es-ES_tradnl"/>
              </w:rPr>
              <w:t xml:space="preserve"> </w:t>
            </w:r>
            <w:r>
              <w:rPr>
                <w:rFonts w:ascii="Times New Roman" w:eastAsia="Times New Roman" w:hAnsi="Times New Roman" w:cs="Times New Roman"/>
                <w:b/>
                <w:sz w:val="24"/>
                <w:szCs w:val="24"/>
                <w:lang w:val="es-ES_tradnl"/>
              </w:rPr>
              <w:t>46.</w:t>
            </w:r>
            <w:r w:rsidR="0010266C" w:rsidRPr="0010266C">
              <w:rPr>
                <w:rFonts w:ascii="Times New Roman" w:eastAsia="Times New Roman" w:hAnsi="Times New Roman" w:cs="Times New Roman"/>
                <w:b/>
                <w:sz w:val="24"/>
                <w:szCs w:val="24"/>
                <w:lang w:val="es-ES_tradnl"/>
              </w:rPr>
              <w:t xml:space="preserve">Monedas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ins w:id="95" w:author="Juan Alvarez" w:date="2015-11-24T12:41:00Z"/>
                <w:rFonts w:ascii="Times New Roman" w:eastAsia="Times New Roman" w:hAnsi="Times New Roman" w:cs="Times New Roman"/>
                <w:b/>
                <w:sz w:val="24"/>
                <w:szCs w:val="24"/>
                <w:lang w:val="es-ES_tradnl"/>
              </w:rPr>
            </w:pPr>
          </w:p>
          <w:p w:rsidR="0010266C" w:rsidRPr="0010266C" w:rsidRDefault="00B95B38" w:rsidP="0010266C">
            <w:pPr>
              <w:keepLines/>
              <w:spacing w:after="0" w:line="240" w:lineRule="auto"/>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 </w:t>
            </w:r>
            <w:r>
              <w:rPr>
                <w:rFonts w:ascii="Times New Roman" w:eastAsia="Times New Roman" w:hAnsi="Times New Roman" w:cs="Times New Roman"/>
                <w:b/>
                <w:sz w:val="24"/>
                <w:szCs w:val="24"/>
                <w:lang w:val="es-ES_tradnl"/>
              </w:rPr>
              <w:t xml:space="preserve">   </w:t>
            </w:r>
            <w:r w:rsidR="00F14E4E">
              <w:rPr>
                <w:rFonts w:ascii="Times New Roman" w:eastAsia="Times New Roman" w:hAnsi="Times New Roman" w:cs="Times New Roman"/>
                <w:b/>
                <w:sz w:val="24"/>
                <w:szCs w:val="24"/>
                <w:lang w:val="es-ES_tradnl"/>
              </w:rPr>
              <w:t xml:space="preserve"> 47.</w:t>
            </w:r>
            <w:r w:rsidR="0010266C" w:rsidRPr="0010266C">
              <w:rPr>
                <w:rFonts w:ascii="Times New Roman" w:eastAsia="Times New Roman" w:hAnsi="Times New Roman" w:cs="Times New Roman"/>
                <w:b/>
                <w:sz w:val="24"/>
                <w:szCs w:val="24"/>
                <w:lang w:val="es-ES_tradnl"/>
              </w:rPr>
              <w:t xml:space="preserve">Ajustes de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Precios</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sz w:val="24"/>
                <w:szCs w:val="24"/>
                <w:lang w:val="es-ES_tradnl"/>
              </w:rPr>
              <w:t xml:space="preserve"> </w:t>
            </w:r>
            <w:r w:rsidR="00F14E4E">
              <w:rPr>
                <w:rFonts w:ascii="Times New Roman" w:eastAsia="Times New Roman" w:hAnsi="Times New Roman" w:cs="Times New Roman"/>
                <w:b/>
                <w:sz w:val="24"/>
                <w:szCs w:val="24"/>
                <w:lang w:val="es-ES_tradnl"/>
              </w:rPr>
              <w:t>48.</w:t>
            </w:r>
            <w:r w:rsidRPr="0010266C">
              <w:rPr>
                <w:rFonts w:ascii="Times New Roman" w:eastAsia="Times New Roman" w:hAnsi="Times New Roman" w:cs="Times New Roman"/>
                <w:b/>
                <w:sz w:val="24"/>
                <w:szCs w:val="24"/>
                <w:lang w:val="es-ES_tradnl"/>
              </w:rPr>
              <w:t xml:space="preserve">Multas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r w:rsidR="00F14E4E">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 xml:space="preserve">por retraso </w:t>
            </w:r>
          </w:p>
          <w:p w:rsidR="0010266C" w:rsidRPr="0010266C" w:rsidRDefault="00F14E4E" w:rsidP="0010266C">
            <w:pPr>
              <w:keepLines/>
              <w:spacing w:after="0" w:line="240" w:lineRule="auto"/>
              <w:ind w:left="1400"/>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en la entrega  </w:t>
            </w:r>
            <w:r>
              <w:rPr>
                <w:rFonts w:ascii="Times New Roman" w:eastAsia="Times New Roman" w:hAnsi="Times New Roman" w:cs="Times New Roman"/>
                <w:b/>
                <w:sz w:val="24"/>
                <w:szCs w:val="24"/>
                <w:lang w:val="es-ES_tradnl"/>
              </w:rPr>
              <w:t xml:space="preserve">           </w:t>
            </w:r>
            <w:r w:rsidR="00073A74">
              <w:rPr>
                <w:rFonts w:ascii="Times New Roman" w:eastAsia="Times New Roman" w:hAnsi="Times New Roman" w:cs="Times New Roman"/>
                <w:b/>
                <w:sz w:val="24"/>
                <w:szCs w:val="24"/>
                <w:lang w:val="es-ES_tradnl"/>
              </w:rPr>
              <w:t>del Suministro</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10266C" w:rsidP="0010266C">
            <w:pPr>
              <w:keepLines/>
              <w:spacing w:after="0" w:line="240" w:lineRule="auto"/>
              <w:ind w:firstLine="1130"/>
              <w:outlineLvl w:val="2"/>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           </w:t>
            </w:r>
            <w:del w:id="96" w:author="Juan Alvarez" w:date="2015-11-24T12:41:00Z">
              <w:r w:rsidRPr="0010266C" w:rsidDel="003A08B4">
                <w:rPr>
                  <w:rFonts w:ascii="Times New Roman" w:eastAsia="Times New Roman" w:hAnsi="Times New Roman" w:cs="Times New Roman"/>
                  <w:b/>
                  <w:sz w:val="24"/>
                  <w:szCs w:val="24"/>
                  <w:lang w:val="es-ES_tradnl"/>
                </w:rPr>
                <w:delText xml:space="preserve">     </w:delText>
              </w:r>
            </w:del>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keepLines/>
              <w:spacing w:after="0" w:line="240" w:lineRule="auto"/>
              <w:ind w:firstLine="1130"/>
              <w:outlineLvl w:val="2"/>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1310" w:hanging="131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49. Pago de anticipo</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Pr="0010266C" w:rsidRDefault="007E1542" w:rsidP="007E1542">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7E1542" w:rsidP="00B95B38">
            <w:pPr>
              <w:keepLines/>
              <w:spacing w:after="0" w:line="240" w:lineRule="auto"/>
              <w:outlineLvl w:val="2"/>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                  </w:t>
            </w:r>
            <w:r w:rsidR="0010266C" w:rsidRPr="0010266C">
              <w:rPr>
                <w:rFonts w:ascii="Times New Roman" w:eastAsia="Times New Roman" w:hAnsi="Times New Roman" w:cs="Times New Roman"/>
                <w:b/>
                <w:bCs/>
                <w:sz w:val="24"/>
                <w:szCs w:val="24"/>
                <w:lang w:val="es-ES_tradnl"/>
              </w:rPr>
              <w:t>50.</w:t>
            </w:r>
            <w:r w:rsidR="0010266C" w:rsidRPr="0010266C">
              <w:rPr>
                <w:rFonts w:ascii="Times New Roman" w:eastAsia="Times New Roman" w:hAnsi="Times New Roman" w:cs="Times New Roman"/>
                <w:b/>
                <w:bCs/>
                <w:sz w:val="24"/>
                <w:szCs w:val="24"/>
                <w:lang w:val="es-ES_tradnl"/>
              </w:rPr>
              <w:tab/>
              <w:t xml:space="preserve">Garantías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240" w:line="240" w:lineRule="auto"/>
              <w:ind w:left="36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51.</w:t>
            </w:r>
            <w:r w:rsidRPr="0010266C">
              <w:rPr>
                <w:rFonts w:ascii="Times New Roman" w:eastAsia="Times New Roman" w:hAnsi="Times New Roman" w:cs="Times New Roman"/>
                <w:b/>
                <w:bCs/>
                <w:sz w:val="24"/>
                <w:szCs w:val="24"/>
                <w:lang w:val="es-ES_tradnl"/>
              </w:rPr>
              <w:tab/>
              <w:t>Trabajos por día</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spacing w:val="-3"/>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spacing w:val="-3"/>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spacing w:val="-3"/>
                <w:sz w:val="24"/>
                <w:szCs w:val="24"/>
                <w:lang w:val="es-ES_tradnl"/>
              </w:rPr>
            </w:pPr>
          </w:p>
          <w:p w:rsidR="00B95B38" w:rsidRDefault="00B95B38" w:rsidP="0010266C">
            <w:pPr>
              <w:keepLines/>
              <w:spacing w:after="0" w:line="240" w:lineRule="auto"/>
              <w:ind w:firstLine="1040"/>
              <w:outlineLvl w:val="2"/>
              <w:rPr>
                <w:rFonts w:ascii="Times New Roman" w:eastAsia="Times New Roman" w:hAnsi="Times New Roman" w:cs="Times New Roman"/>
                <w:b/>
                <w:spacing w:val="-3"/>
                <w:sz w:val="24"/>
                <w:szCs w:val="24"/>
                <w:lang w:val="es-ES_tradnl"/>
              </w:rPr>
            </w:pPr>
          </w:p>
          <w:p w:rsidR="007E1542" w:rsidRDefault="007E1542" w:rsidP="0010266C">
            <w:pPr>
              <w:keepLines/>
              <w:spacing w:after="0" w:line="240" w:lineRule="auto"/>
              <w:ind w:firstLine="1040"/>
              <w:outlineLvl w:val="2"/>
              <w:rPr>
                <w:rFonts w:ascii="Times New Roman" w:eastAsia="Times New Roman" w:hAnsi="Times New Roman" w:cs="Times New Roman"/>
                <w:b/>
                <w:spacing w:val="-3"/>
                <w:sz w:val="24"/>
                <w:szCs w:val="24"/>
                <w:lang w:val="es-ES_tradnl"/>
              </w:rPr>
            </w:pPr>
          </w:p>
          <w:p w:rsidR="007E1542" w:rsidRDefault="007E1542" w:rsidP="0010266C">
            <w:pPr>
              <w:keepLines/>
              <w:spacing w:after="0" w:line="240" w:lineRule="auto"/>
              <w:ind w:firstLine="1040"/>
              <w:outlineLvl w:val="2"/>
              <w:rPr>
                <w:rFonts w:ascii="Times New Roman" w:eastAsia="Times New Roman" w:hAnsi="Times New Roman" w:cs="Times New Roman"/>
                <w:b/>
                <w:spacing w:val="-3"/>
                <w:sz w:val="24"/>
                <w:szCs w:val="24"/>
                <w:lang w:val="es-ES_tradnl"/>
              </w:rPr>
            </w:pPr>
          </w:p>
          <w:p w:rsidR="0010266C" w:rsidRPr="0010266C" w:rsidRDefault="0010266C" w:rsidP="0010266C">
            <w:pPr>
              <w:keepLines/>
              <w:spacing w:after="0" w:line="240" w:lineRule="auto"/>
              <w:ind w:firstLine="1040"/>
              <w:outlineLvl w:val="2"/>
              <w:rPr>
                <w:rFonts w:ascii="Times New Roman" w:eastAsia="Times New Roman" w:hAnsi="Times New Roman" w:cs="Times New Roman"/>
                <w:b/>
                <w:spacing w:val="-3"/>
                <w:sz w:val="24"/>
                <w:szCs w:val="24"/>
                <w:lang w:val="es-ES_tradnl"/>
              </w:rPr>
            </w:pPr>
            <w:r w:rsidRPr="0010266C">
              <w:rPr>
                <w:rFonts w:ascii="Times New Roman" w:eastAsia="Times New Roman" w:hAnsi="Times New Roman" w:cs="Times New Roman"/>
                <w:b/>
                <w:spacing w:val="-3"/>
                <w:sz w:val="24"/>
                <w:szCs w:val="24"/>
                <w:lang w:val="es-ES_tradnl"/>
              </w:rPr>
              <w:t xml:space="preserve">52. Costo de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spacing w:val="-3"/>
                <w:sz w:val="24"/>
                <w:szCs w:val="24"/>
                <w:lang w:val="es-ES_tradnl"/>
              </w:rPr>
              <w:t xml:space="preserve">                  reparaciones</w:t>
            </w:r>
            <w:r w:rsidRPr="0010266C">
              <w:rPr>
                <w:rFonts w:ascii="Times New Roman" w:eastAsia="Times New Roman" w:hAnsi="Times New Roman" w:cs="Times New Roman"/>
                <w:b/>
                <w:bCs/>
                <w:sz w:val="24"/>
                <w:szCs w:val="24"/>
                <w:lang w:val="es-ES_tradnl"/>
              </w:rPr>
              <w:tab/>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53. Terminación  </w:t>
            </w:r>
          </w:p>
          <w:p w:rsidR="0010266C" w:rsidRPr="0010266C" w:rsidRDefault="00073A74"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                       </w:t>
            </w:r>
            <w:r w:rsidRPr="00073A74">
              <w:rPr>
                <w:rFonts w:ascii="Times New Roman" w:eastAsia="Times New Roman" w:hAnsi="Times New Roman" w:cs="Times New Roman"/>
                <w:b/>
                <w:bCs/>
                <w:sz w:val="24"/>
                <w:szCs w:val="24"/>
                <w:lang w:val="es-ES_tradnl"/>
              </w:rPr>
              <w:t>del Proyecto</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54.</w:t>
            </w:r>
            <w:r w:rsidRPr="0010266C">
              <w:rPr>
                <w:rFonts w:ascii="Times New Roman" w:eastAsia="Times New Roman" w:hAnsi="Times New Roman" w:cs="Times New Roman"/>
                <w:b/>
                <w:bCs/>
                <w:sz w:val="24"/>
                <w:szCs w:val="24"/>
                <w:lang w:val="es-ES_tradnl"/>
              </w:rPr>
              <w:tab/>
              <w:t xml:space="preserve">Recepción </w:t>
            </w:r>
            <w:r w:rsidR="00073A74" w:rsidRPr="00073A74">
              <w:rPr>
                <w:rFonts w:ascii="Times New Roman" w:eastAsia="Times New Roman" w:hAnsi="Times New Roman" w:cs="Times New Roman"/>
                <w:b/>
                <w:bCs/>
                <w:sz w:val="24"/>
                <w:szCs w:val="24"/>
                <w:lang w:val="es-ES_tradnl"/>
              </w:rPr>
              <w:t>del Proyecto</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76"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76"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120" w:line="240" w:lineRule="auto"/>
              <w:ind w:left="360" w:hanging="360"/>
              <w:outlineLvl w:val="2"/>
              <w:rPr>
                <w:rFonts w:ascii="Times New Roman" w:eastAsia="Times New Roman" w:hAnsi="Times New Roman" w:cs="Times New Roman"/>
                <w:b/>
                <w:bCs/>
                <w:sz w:val="24"/>
                <w:szCs w:val="24"/>
                <w:lang w:val="es-ES_tradnl"/>
              </w:rPr>
            </w:pPr>
          </w:p>
          <w:p w:rsidR="00B95B38" w:rsidRDefault="00B95B38"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140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55. Liquidación </w:t>
            </w:r>
            <w:r w:rsidRPr="0010266C">
              <w:rPr>
                <w:rFonts w:ascii="Times New Roman" w:eastAsia="Times New Roman" w:hAnsi="Times New Roman" w:cs="Times New Roman"/>
                <w:b/>
                <w:spacing w:val="-5"/>
                <w:sz w:val="24"/>
                <w:szCs w:val="24"/>
                <w:lang w:val="es-ES_tradnl"/>
              </w:rPr>
              <w:t>final</w:t>
            </w: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p>
          <w:p w:rsidR="0010266C" w:rsidRPr="0010266C" w:rsidDel="001373B5" w:rsidRDefault="0010266C" w:rsidP="0010266C">
            <w:pPr>
              <w:keepNext/>
              <w:suppressAutoHyphens/>
              <w:spacing w:before="240" w:after="240" w:line="240" w:lineRule="auto"/>
              <w:jc w:val="center"/>
              <w:outlineLvl w:val="0"/>
              <w:rPr>
                <w:del w:id="97" w:author="Juan Alvarez" w:date="2015-11-25T09:48:00Z"/>
                <w:rFonts w:ascii="Times New Roman" w:eastAsia="Times New Roman" w:hAnsi="Times New Roman" w:cs="Times New Roman"/>
                <w:b/>
                <w:spacing w:val="-5"/>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Default="0010266C" w:rsidP="0010266C">
            <w:pPr>
              <w:spacing w:after="36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w:t>
            </w:r>
          </w:p>
          <w:p w:rsidR="007E1542" w:rsidRDefault="00B95B38" w:rsidP="0010266C">
            <w:pPr>
              <w:spacing w:after="0" w:line="24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                  </w:t>
            </w:r>
          </w:p>
          <w:p w:rsidR="007E1542" w:rsidRDefault="007E1542" w:rsidP="0010266C">
            <w:pPr>
              <w:spacing w:after="0" w:line="240" w:lineRule="auto"/>
              <w:rPr>
                <w:rFonts w:ascii="Times New Roman" w:eastAsia="Times New Roman" w:hAnsi="Times New Roman" w:cs="Times New Roman"/>
                <w:sz w:val="24"/>
                <w:szCs w:val="24"/>
                <w:lang w:val="es-ES_tradnl"/>
              </w:rPr>
            </w:pPr>
          </w:p>
          <w:p w:rsidR="0010266C" w:rsidRPr="0010266C" w:rsidRDefault="007E1542" w:rsidP="0010266C">
            <w:pPr>
              <w:spacing w:after="0" w:line="240" w:lineRule="auto"/>
              <w:rPr>
                <w:rFonts w:ascii="Times New Roman" w:eastAsia="Times New Roman" w:hAnsi="Times New Roman" w:cs="Times New Roman"/>
                <w:b/>
                <w:sz w:val="24"/>
                <w:szCs w:val="24"/>
                <w:lang w:val="es-ES_tradnl"/>
              </w:rPr>
            </w:pPr>
            <w:r>
              <w:rPr>
                <w:rFonts w:ascii="Times New Roman" w:eastAsia="Times New Roman" w:hAnsi="Times New Roman" w:cs="Times New Roman"/>
                <w:sz w:val="24"/>
                <w:szCs w:val="24"/>
                <w:lang w:val="es-ES_tradnl"/>
              </w:rPr>
              <w:t xml:space="preserve">             </w:t>
            </w:r>
            <w:r w:rsidR="0010266C" w:rsidRPr="0010266C">
              <w:rPr>
                <w:rFonts w:ascii="Times New Roman" w:eastAsia="Times New Roman" w:hAnsi="Times New Roman" w:cs="Times New Roman"/>
                <w:sz w:val="24"/>
                <w:szCs w:val="24"/>
                <w:lang w:val="es-ES_tradnl"/>
              </w:rPr>
              <w:t xml:space="preserve"> </w:t>
            </w:r>
            <w:r w:rsidR="0010266C" w:rsidRPr="0010266C">
              <w:rPr>
                <w:rFonts w:ascii="Times New Roman" w:eastAsia="Times New Roman" w:hAnsi="Times New Roman" w:cs="Times New Roman"/>
                <w:b/>
                <w:sz w:val="24"/>
                <w:szCs w:val="24"/>
                <w:lang w:val="es-ES_tradnl"/>
              </w:rPr>
              <w:t xml:space="preserve">56. Manuales de     </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Operación y </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Mantenimiento</w:t>
            </w:r>
          </w:p>
          <w:p w:rsidR="0010266C" w:rsidRPr="0010266C" w:rsidRDefault="0010266C" w:rsidP="0010266C">
            <w:pPr>
              <w:spacing w:after="0" w:line="240" w:lineRule="auto"/>
              <w:rPr>
                <w:rFonts w:ascii="Arial" w:eastAsia="Times New Roman" w:hAnsi="Arial" w:cs="Arial"/>
                <w:b/>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12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120" w:line="240" w:lineRule="auto"/>
              <w:rPr>
                <w:rFonts w:ascii="Times New Roman" w:eastAsia="Times New Roman" w:hAnsi="Times New Roman" w:cs="Times New Roman"/>
                <w:b/>
                <w:sz w:val="24"/>
                <w:szCs w:val="24"/>
                <w:lang w:val="es-ES_tradnl"/>
              </w:rPr>
            </w:pPr>
          </w:p>
          <w:p w:rsidR="007E1542" w:rsidRDefault="0010266C" w:rsidP="0010266C">
            <w:pPr>
              <w:spacing w:after="200" w:line="240" w:lineRule="auto"/>
              <w:ind w:left="1400" w:hanging="1400"/>
              <w:rPr>
                <w:rFonts w:ascii="Times New Roman" w:eastAsia="Times New Roman" w:hAnsi="Times New Roman" w:cs="Times New Roman"/>
                <w:b/>
                <w:sz w:val="24"/>
                <w:szCs w:val="24"/>
                <w:lang w:val="es-ES_tradnl"/>
              </w:rPr>
            </w:pPr>
            <w:bookmarkStart w:id="98" w:name="_Toc180565785"/>
            <w:r w:rsidRPr="0010266C">
              <w:rPr>
                <w:rFonts w:ascii="Times New Roman" w:eastAsia="Times New Roman" w:hAnsi="Times New Roman" w:cs="Times New Roman"/>
                <w:b/>
                <w:sz w:val="24"/>
                <w:szCs w:val="24"/>
                <w:lang w:val="es-ES_tradnl"/>
              </w:rPr>
              <w:t xml:space="preserve">                </w:t>
            </w:r>
          </w:p>
          <w:p w:rsidR="0010266C" w:rsidRDefault="007E1542" w:rsidP="0010266C">
            <w:pPr>
              <w:spacing w:after="200" w:line="240" w:lineRule="auto"/>
              <w:ind w:left="1400" w:hanging="1400"/>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57. Terminación del </w:t>
            </w:r>
            <w:bookmarkEnd w:id="98"/>
          </w:p>
          <w:p w:rsidR="007E1542" w:rsidRPr="0010266C" w:rsidRDefault="007E1542" w:rsidP="0010266C">
            <w:pPr>
              <w:spacing w:after="200" w:line="240" w:lineRule="auto"/>
              <w:ind w:left="1400" w:hanging="1400"/>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Contrato</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B95B38" w:rsidRDefault="0010266C" w:rsidP="0010266C">
            <w:pPr>
              <w:keepLines/>
              <w:spacing w:after="0" w:line="240" w:lineRule="auto"/>
              <w:outlineLvl w:val="2"/>
              <w:rPr>
                <w:rFonts w:ascii="Times New Roman" w:eastAsia="Times New Roman" w:hAnsi="Times New Roman" w:cs="Times New Roman"/>
                <w:b/>
                <w:sz w:val="24"/>
                <w:szCs w:val="24"/>
                <w:lang w:val="es-ES_tradnl"/>
              </w:rPr>
            </w:pPr>
            <w:bookmarkStart w:id="99" w:name="_Toc180565789"/>
            <w:r w:rsidRPr="0010266C">
              <w:rPr>
                <w:rFonts w:ascii="Times New Roman" w:eastAsia="Times New Roman" w:hAnsi="Times New Roman" w:cs="Times New Roman"/>
                <w:b/>
                <w:sz w:val="24"/>
                <w:szCs w:val="24"/>
                <w:lang w:val="es-ES_tradnl"/>
              </w:rPr>
              <w:t xml:space="preserve">                  </w:t>
            </w:r>
          </w:p>
          <w:p w:rsidR="007E1542" w:rsidRDefault="00B95B38" w:rsidP="0010266C">
            <w:pPr>
              <w:keepLines/>
              <w:spacing w:after="0" w:line="240" w:lineRule="auto"/>
              <w:outlineLvl w:val="2"/>
              <w:rPr>
                <w:rFonts w:ascii="Times New Roman" w:eastAsia="Times New Roman" w:hAnsi="Times New Roman" w:cs="Times New Roman"/>
                <w:b/>
                <w:sz w:val="24"/>
                <w:szCs w:val="24"/>
                <w:lang w:val="es-ES_tradnl"/>
              </w:rPr>
            </w:pPr>
            <w:r>
              <w:rPr>
                <w:rFonts w:ascii="Times New Roman" w:eastAsia="Times New Roman" w:hAnsi="Times New Roman" w:cs="Times New Roman"/>
                <w:b/>
                <w:sz w:val="24"/>
                <w:szCs w:val="24"/>
                <w:lang w:val="es-ES_tradnl"/>
              </w:rPr>
              <w:t xml:space="preserve">                  </w:t>
            </w:r>
          </w:p>
          <w:p w:rsidR="007E1542" w:rsidRDefault="007E1542" w:rsidP="0010266C">
            <w:pPr>
              <w:keepLines/>
              <w:spacing w:after="0" w:line="240" w:lineRule="auto"/>
              <w:outlineLvl w:val="2"/>
              <w:rPr>
                <w:rFonts w:ascii="Times New Roman" w:eastAsia="Times New Roman" w:hAnsi="Times New Roman" w:cs="Times New Roman"/>
                <w:b/>
                <w:sz w:val="24"/>
                <w:szCs w:val="24"/>
                <w:lang w:val="es-ES_tradnl"/>
              </w:rPr>
            </w:pPr>
          </w:p>
          <w:p w:rsidR="0010266C" w:rsidRPr="0010266C" w:rsidRDefault="007E1542" w:rsidP="0010266C">
            <w:pPr>
              <w:keepLines/>
              <w:spacing w:after="0" w:line="240" w:lineRule="auto"/>
              <w:outlineLvl w:val="2"/>
              <w:rPr>
                <w:rFonts w:ascii="Times New Roman" w:eastAsia="Times New Roman" w:hAnsi="Times New Roman" w:cs="Times New Roman"/>
                <w:b/>
                <w:bCs/>
                <w:sz w:val="24"/>
                <w:szCs w:val="24"/>
                <w:lang w:val="es-ES_tradnl"/>
              </w:rPr>
            </w:pPr>
            <w:r>
              <w:rPr>
                <w:rFonts w:ascii="Times New Roman" w:eastAsia="Times New Roman" w:hAnsi="Times New Roman" w:cs="Times New Roman"/>
                <w:b/>
                <w:sz w:val="24"/>
                <w:szCs w:val="24"/>
                <w:lang w:val="es-ES_tradnl"/>
              </w:rPr>
              <w:t xml:space="preserve">             </w:t>
            </w:r>
            <w:r w:rsidR="0010266C" w:rsidRPr="0010266C">
              <w:rPr>
                <w:rFonts w:ascii="Times New Roman" w:eastAsia="Times New Roman" w:hAnsi="Times New Roman" w:cs="Times New Roman"/>
                <w:b/>
                <w:bCs/>
                <w:sz w:val="24"/>
                <w:szCs w:val="24"/>
                <w:lang w:val="es-ES_tradnl"/>
              </w:rPr>
              <w:t xml:space="preserve">58. Fraude y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Corrupción</w:t>
            </w:r>
            <w:bookmarkEnd w:id="99"/>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bookmarkStart w:id="100" w:name="_Toc180565793"/>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p>
          <w:p w:rsidR="0010266C" w:rsidRDefault="0010266C" w:rsidP="00B95B38">
            <w:pPr>
              <w:keepLines/>
              <w:spacing w:after="0" w:line="240" w:lineRule="auto"/>
              <w:outlineLvl w:val="2"/>
              <w:rPr>
                <w:rFonts w:ascii="Times New Roman" w:eastAsia="Times New Roman" w:hAnsi="Times New Roman" w:cs="Times New Roman"/>
                <w:b/>
                <w:bCs/>
                <w:sz w:val="24"/>
                <w:szCs w:val="24"/>
                <w:lang w:val="es-ES_tradnl"/>
              </w:rPr>
            </w:pPr>
          </w:p>
          <w:p w:rsidR="007E1542" w:rsidRDefault="007E1542" w:rsidP="00B95B38">
            <w:pPr>
              <w:keepLines/>
              <w:spacing w:after="0" w:line="240" w:lineRule="auto"/>
              <w:outlineLvl w:val="2"/>
              <w:rPr>
                <w:rFonts w:ascii="Times New Roman" w:eastAsia="Times New Roman" w:hAnsi="Times New Roman" w:cs="Times New Roman"/>
                <w:b/>
                <w:bCs/>
                <w:sz w:val="24"/>
                <w:szCs w:val="24"/>
                <w:lang w:val="es-ES_tradnl"/>
              </w:rPr>
            </w:pPr>
          </w:p>
          <w:p w:rsidR="007E1542" w:rsidRDefault="007E1542" w:rsidP="00B95B38">
            <w:pPr>
              <w:keepLines/>
              <w:spacing w:after="0" w:line="240" w:lineRule="auto"/>
              <w:outlineLvl w:val="2"/>
              <w:rPr>
                <w:rFonts w:ascii="Times New Roman" w:eastAsia="Times New Roman" w:hAnsi="Times New Roman" w:cs="Times New Roman"/>
                <w:b/>
                <w:bCs/>
                <w:sz w:val="24"/>
                <w:szCs w:val="24"/>
                <w:lang w:val="es-ES_tradnl"/>
              </w:rPr>
            </w:pPr>
          </w:p>
          <w:p w:rsidR="007E1542" w:rsidRDefault="007E1542" w:rsidP="00B95B38">
            <w:pPr>
              <w:keepLines/>
              <w:spacing w:after="0" w:line="240" w:lineRule="auto"/>
              <w:outlineLvl w:val="2"/>
              <w:rPr>
                <w:rFonts w:ascii="Times New Roman" w:eastAsia="Times New Roman" w:hAnsi="Times New Roman" w:cs="Times New Roman"/>
                <w:b/>
                <w:bCs/>
                <w:sz w:val="24"/>
                <w:szCs w:val="24"/>
                <w:lang w:val="es-ES_tradnl"/>
              </w:rPr>
            </w:pPr>
          </w:p>
          <w:p w:rsidR="007E1542" w:rsidRPr="0010266C" w:rsidRDefault="007E1542" w:rsidP="00B95B38">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680" w:hanging="9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59. Pagos posteriores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a la terminación del </w:t>
            </w: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Contrato</w:t>
            </w:r>
            <w:bookmarkEnd w:id="100"/>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Default="007E1542"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7E1542" w:rsidRPr="0010266C" w:rsidRDefault="007E1542"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60. Derechos de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Propiedad</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61. Liberación de </w:t>
            </w: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r w:rsidRPr="0010266C">
              <w:rPr>
                <w:rFonts w:ascii="Times New Roman" w:eastAsia="Times New Roman" w:hAnsi="Times New Roman" w:cs="Times New Roman"/>
                <w:b/>
                <w:bCs/>
                <w:sz w:val="24"/>
                <w:szCs w:val="24"/>
                <w:lang w:val="es-ES_tradnl"/>
              </w:rPr>
              <w:t xml:space="preserve">               cumplimiento</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keepNext/>
              <w:suppressAutoHyphens/>
              <w:spacing w:before="240" w:after="240" w:line="240" w:lineRule="auto"/>
              <w:outlineLvl w:val="0"/>
              <w:rPr>
                <w:rFonts w:ascii="Times New Roman" w:eastAsia="Times New Roman" w:hAnsi="Times New Roman" w:cs="Times New Roman"/>
                <w:b/>
                <w:spacing w:val="-5"/>
                <w:sz w:val="24"/>
                <w:szCs w:val="24"/>
                <w:lang w:val="es-ES_tradnl"/>
              </w:rPr>
            </w:pPr>
            <w:r w:rsidRPr="0010266C">
              <w:rPr>
                <w:rFonts w:ascii="Times New Roman" w:eastAsia="Times New Roman" w:hAnsi="Times New Roman" w:cs="Times New Roman"/>
                <w:b/>
                <w:spacing w:val="-5"/>
                <w:sz w:val="24"/>
                <w:szCs w:val="24"/>
                <w:lang w:val="es-ES_tradnl"/>
              </w:rPr>
              <w:t xml:space="preserve">                                </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ind w:left="360" w:hanging="360"/>
              <w:outlineLvl w:val="2"/>
              <w:rPr>
                <w:rFonts w:ascii="Times New Roman" w:eastAsia="Times New Roman" w:hAnsi="Times New Roman" w:cs="Times New Roman"/>
                <w:b/>
                <w:bCs/>
                <w:sz w:val="24"/>
                <w:szCs w:val="24"/>
                <w:lang w:val="es-ES_tradnl"/>
              </w:rPr>
            </w:pPr>
          </w:p>
          <w:p w:rsidR="0010266C" w:rsidRPr="0010266C" w:rsidRDefault="0010266C" w:rsidP="0010266C">
            <w:pPr>
              <w:keepLines/>
              <w:spacing w:after="0" w:line="240" w:lineRule="auto"/>
              <w:outlineLvl w:val="2"/>
              <w:rPr>
                <w:rFonts w:ascii="Times New Roman" w:eastAsia="Times New Roman" w:hAnsi="Times New Roman" w:cs="Times New Roman"/>
                <w:b/>
                <w:bCs/>
                <w:sz w:val="24"/>
                <w:szCs w:val="24"/>
                <w:lang w:val="es-ES_tradnl"/>
              </w:rPr>
            </w:pPr>
          </w:p>
        </w:tc>
        <w:tc>
          <w:tcPr>
            <w:tcW w:w="7590" w:type="dxa"/>
          </w:tcPr>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36.1</w:t>
            </w:r>
            <w:r w:rsidRPr="0010266C">
              <w:rPr>
                <w:rFonts w:ascii="Times New Roman" w:eastAsia="Times New Roman" w:hAnsi="Times New Roman" w:cs="Times New Roman"/>
                <w:sz w:val="24"/>
                <w:szCs w:val="24"/>
                <w:lang w:val="es-ES_tradnl"/>
              </w:rPr>
              <w:tab/>
              <w:t xml:space="preserve">Si el Contratista no ha corregido un defecto dentro del plazo especificado en la notificación del Supervisor </w:t>
            </w:r>
            <w:r w:rsidR="00203750" w:rsidRPr="0020375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este último estimará el precio de la corrección del defecto, y el Contratista deberá pagar dicho monto, sin perjuicio de que la corrección del defecto sea encargada por el Contratante a terceros. </w:t>
            </w:r>
          </w:p>
          <w:p w:rsidR="0010266C" w:rsidRPr="0010266C" w:rsidRDefault="0010266C" w:rsidP="0010266C">
            <w:pPr>
              <w:spacing w:after="0" w:line="240" w:lineRule="auto"/>
              <w:ind w:left="1384" w:hanging="630"/>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sz w:val="24"/>
                <w:szCs w:val="24"/>
                <w:lang w:val="es-ES_tradnl"/>
              </w:rPr>
              <w:t xml:space="preserve">                 </w:t>
            </w:r>
            <w:r w:rsidRPr="0010266C">
              <w:rPr>
                <w:rFonts w:ascii="Times New Roman" w:eastAsia="Times New Roman" w:hAnsi="Times New Roman" w:cs="Times New Roman"/>
                <w:b/>
                <w:sz w:val="24"/>
                <w:szCs w:val="24"/>
                <w:lang w:val="es-ES_tradnl"/>
              </w:rPr>
              <w:t>D. Control de Costos</w:t>
            </w:r>
          </w:p>
          <w:p w:rsidR="0010266C" w:rsidRPr="0010266C" w:rsidRDefault="0010266C" w:rsidP="0010266C">
            <w:pPr>
              <w:spacing w:after="0" w:line="240" w:lineRule="auto"/>
              <w:ind w:left="1384" w:hanging="630"/>
              <w:rPr>
                <w:rFonts w:ascii="Times New Roman" w:eastAsia="Times New Roman" w:hAnsi="Times New Roman" w:cs="Times New Roman"/>
                <w:sz w:val="24"/>
                <w:szCs w:val="24"/>
                <w:lang w:val="es-ES_tradnl"/>
              </w:rPr>
            </w:pPr>
          </w:p>
          <w:p w:rsidR="0010266C" w:rsidRPr="0010266C" w:rsidRDefault="0010266C" w:rsidP="0010266C">
            <w:pPr>
              <w:spacing w:after="240" w:line="240" w:lineRule="auto"/>
              <w:ind w:left="1384" w:right="-108"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37.1</w:t>
            </w:r>
            <w:r w:rsidRPr="0010266C">
              <w:rPr>
                <w:rFonts w:ascii="Times New Roman" w:eastAsia="Times New Roman" w:hAnsi="Times New Roman" w:cs="Times New Roman"/>
                <w:sz w:val="24"/>
                <w:szCs w:val="24"/>
                <w:lang w:val="es-ES_tradnl"/>
              </w:rPr>
              <w:tab/>
              <w:t xml:space="preserve">La Lista de Cantidades Valoradas (Presupuesto </w:t>
            </w:r>
            <w:r w:rsidR="00073A74">
              <w:rPr>
                <w:rFonts w:ascii="Times New Roman" w:eastAsia="Times New Roman" w:hAnsi="Times New Roman" w:cs="Times New Roman"/>
                <w:sz w:val="24"/>
                <w:szCs w:val="24"/>
                <w:lang w:val="es-ES_tradnl"/>
              </w:rPr>
              <w:t>del Suministro</w:t>
            </w:r>
            <w:r w:rsidRPr="0010266C">
              <w:rPr>
                <w:rFonts w:ascii="Times New Roman" w:eastAsia="Times New Roman" w:hAnsi="Times New Roman" w:cs="Times New Roman"/>
                <w:sz w:val="24"/>
                <w:szCs w:val="24"/>
                <w:lang w:val="es-ES_tradnl"/>
              </w:rPr>
              <w:t>) deberá contener los rubros correspondientes a la construcción, el montaje, las pruebas y los trabajos de puesta en servicio que deba ejecutar el Contratista.</w:t>
            </w:r>
          </w:p>
          <w:p w:rsidR="0010266C" w:rsidRPr="0010266C" w:rsidRDefault="0010266C" w:rsidP="0010266C">
            <w:pPr>
              <w:spacing w:after="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37.2</w:t>
            </w:r>
            <w:r w:rsidRPr="0010266C">
              <w:rPr>
                <w:rFonts w:ascii="Times New Roman" w:eastAsia="Times New Roman" w:hAnsi="Times New Roman" w:cs="Times New Roman"/>
                <w:sz w:val="24"/>
                <w:szCs w:val="24"/>
                <w:lang w:val="es-ES_tradnl"/>
              </w:rPr>
              <w:tab/>
              <w:t xml:space="preserve">La Lista de Cantidades Valoradas (Presupuesto </w:t>
            </w:r>
            <w:r w:rsidR="00073A74">
              <w:rPr>
                <w:rFonts w:ascii="Times New Roman" w:eastAsia="Times New Roman" w:hAnsi="Times New Roman" w:cs="Times New Roman"/>
                <w:sz w:val="24"/>
                <w:szCs w:val="24"/>
                <w:lang w:val="es-ES_tradnl"/>
              </w:rPr>
              <w:t>del Suministro</w:t>
            </w:r>
            <w:r w:rsidRPr="0010266C">
              <w:rPr>
                <w:rFonts w:ascii="Times New Roman" w:eastAsia="Times New Roman" w:hAnsi="Times New Roman" w:cs="Times New Roman"/>
                <w:sz w:val="24"/>
                <w:szCs w:val="24"/>
                <w:lang w:val="es-ES_tradnl"/>
              </w:rPr>
              <w:t>) se usa para calcular el Precio del Contrato. Al Contratista se le paga por la cantidad de trabajo realizado al precio unitario especificado para cada rubro en la Lista de Cantidades Valoradas (Presupuesto de</w:t>
            </w:r>
            <w:r w:rsidR="00073A74">
              <w:rPr>
                <w:rFonts w:ascii="Times New Roman" w:eastAsia="Times New Roman" w:hAnsi="Times New Roman" w:cs="Times New Roman"/>
                <w:sz w:val="24"/>
                <w:szCs w:val="24"/>
                <w:lang w:val="es-ES_tradnl"/>
              </w:rPr>
              <w:t>l Suministro</w:t>
            </w:r>
            <w:r w:rsidRPr="0010266C">
              <w:rPr>
                <w:rFonts w:ascii="Times New Roman" w:eastAsia="Times New Roman" w:hAnsi="Times New Roman" w:cs="Times New Roman"/>
                <w:sz w:val="24"/>
                <w:szCs w:val="24"/>
                <w:lang w:val="es-ES_tradnl"/>
              </w:rPr>
              <w:t>)</w:t>
            </w:r>
            <w:r w:rsidR="00073A74">
              <w:rPr>
                <w:rFonts w:ascii="Times New Roman" w:eastAsia="Times New Roman" w:hAnsi="Times New Roman" w:cs="Times New Roman"/>
                <w:sz w:val="24"/>
                <w:szCs w:val="24"/>
                <w:lang w:val="es-ES_tradnl"/>
              </w:rPr>
              <w:t>.</w:t>
            </w:r>
          </w:p>
          <w:p w:rsidR="0010266C" w:rsidRPr="0010266C" w:rsidRDefault="0010266C" w:rsidP="0010266C">
            <w:pPr>
              <w:spacing w:after="0" w:line="240" w:lineRule="auto"/>
              <w:ind w:left="1384" w:hanging="630"/>
              <w:rPr>
                <w:rFonts w:ascii="Times New Roman" w:eastAsia="Times New Roman" w:hAnsi="Times New Roman" w:cs="Times New Roman"/>
                <w:sz w:val="24"/>
                <w:szCs w:val="24"/>
                <w:lang w:val="es-ES_tradnl"/>
              </w:rPr>
            </w:pPr>
          </w:p>
          <w:p w:rsidR="0010266C" w:rsidRPr="0010266C" w:rsidRDefault="000754AA" w:rsidP="0010266C">
            <w:pPr>
              <w:spacing w:after="0" w:line="240" w:lineRule="auto"/>
              <w:ind w:left="1384" w:hanging="630"/>
              <w:jc w:val="both"/>
              <w:rPr>
                <w:ins w:id="101" w:author="luismvillalta@gmail.com" w:date="2016-11-22T15:56:00Z"/>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3</w:t>
            </w:r>
            <w:r w:rsidR="0010266C" w:rsidRPr="000754AA">
              <w:rPr>
                <w:rFonts w:ascii="Times New Roman" w:eastAsia="Times New Roman" w:hAnsi="Times New Roman" w:cs="Times New Roman"/>
                <w:sz w:val="24"/>
                <w:szCs w:val="24"/>
                <w:lang w:val="es-ES_tradnl"/>
              </w:rPr>
              <w:t>8.1</w:t>
            </w:r>
            <w:r w:rsidR="0010266C" w:rsidRPr="000754AA">
              <w:rPr>
                <w:rFonts w:ascii="Times New Roman" w:eastAsia="Times New Roman" w:hAnsi="Times New Roman" w:cs="Times New Roman"/>
                <w:sz w:val="24"/>
                <w:szCs w:val="24"/>
                <w:lang w:val="es-ES_tradnl"/>
              </w:rPr>
              <w:tab/>
              <w:t xml:space="preserve">Si el </w:t>
            </w:r>
            <w:r w:rsidR="0010266C" w:rsidRPr="0010266C">
              <w:rPr>
                <w:rFonts w:ascii="Times New Roman" w:eastAsia="Times New Roman" w:hAnsi="Times New Roman" w:cs="Times New Roman"/>
                <w:sz w:val="24"/>
                <w:szCs w:val="24"/>
                <w:lang w:val="es-ES_tradnl"/>
              </w:rPr>
              <w:t xml:space="preserve">Contratante o el Supervisor </w:t>
            </w:r>
            <w:r w:rsidR="00BE7396">
              <w:rPr>
                <w:rFonts w:ascii="Times New Roman" w:eastAsia="Times New Roman" w:hAnsi="Times New Roman" w:cs="Times New Roman"/>
                <w:sz w:val="24"/>
                <w:szCs w:val="24"/>
                <w:lang w:val="es-ES_tradnl"/>
              </w:rPr>
              <w:t xml:space="preserve">del Proyecto </w:t>
            </w:r>
            <w:r w:rsidR="0010266C" w:rsidRPr="0010266C">
              <w:rPr>
                <w:rFonts w:ascii="Times New Roman" w:eastAsia="Times New Roman" w:hAnsi="Times New Roman" w:cs="Times New Roman"/>
                <w:sz w:val="24"/>
                <w:szCs w:val="24"/>
                <w:lang w:val="es-ES_tradnl"/>
              </w:rPr>
              <w:t xml:space="preserve">lo solicita, el Contratista deberá proporcionarle un desglose de los costos correspondientes a cualquier precio que conste en la Lista de Cantidades Valoradas (Presupuesto </w:t>
            </w:r>
            <w:r w:rsidR="00BE7396">
              <w:rPr>
                <w:rFonts w:ascii="Times New Roman" w:eastAsia="Times New Roman" w:hAnsi="Times New Roman" w:cs="Times New Roman"/>
                <w:sz w:val="24"/>
                <w:szCs w:val="24"/>
                <w:lang w:val="es-ES_tradnl"/>
              </w:rPr>
              <w:t>del Suministro</w:t>
            </w:r>
            <w:r w:rsidR="0010266C" w:rsidRPr="0010266C">
              <w:rPr>
                <w:rFonts w:ascii="Times New Roman" w:eastAsia="Times New Roman" w:hAnsi="Times New Roman" w:cs="Times New Roman"/>
                <w:sz w:val="24"/>
                <w:szCs w:val="24"/>
                <w:lang w:val="es-ES_tradnl"/>
              </w:rPr>
              <w:t>).</w:t>
            </w:r>
          </w:p>
          <w:p w:rsidR="0010266C" w:rsidRPr="0010266C" w:rsidRDefault="0010266C" w:rsidP="0010266C">
            <w:pPr>
              <w:spacing w:after="0" w:line="240" w:lineRule="auto"/>
              <w:ind w:left="1384" w:hanging="630"/>
              <w:jc w:val="both"/>
              <w:rPr>
                <w:rFonts w:ascii="Times New Roman" w:eastAsia="Times New Roman" w:hAnsi="Times New Roman" w:cs="Times New Roman"/>
                <w:sz w:val="24"/>
                <w:szCs w:val="24"/>
                <w:lang w:val="es-ES_tradnl"/>
              </w:rPr>
            </w:pPr>
          </w:p>
          <w:p w:rsidR="0010266C" w:rsidRPr="0010266C" w:rsidRDefault="0010266C" w:rsidP="0010266C">
            <w:pPr>
              <w:spacing w:after="24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39.1</w:t>
            </w:r>
            <w:r w:rsidRPr="0010266C">
              <w:rPr>
                <w:rFonts w:ascii="Times New Roman" w:eastAsia="Times New Roman" w:hAnsi="Times New Roman" w:cs="Times New Roman"/>
                <w:sz w:val="24"/>
                <w:szCs w:val="24"/>
                <w:lang w:val="es-ES_tradnl"/>
              </w:rPr>
              <w:tab/>
              <w:t>Todas las Variaciones 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n incluirse en los Programas actualizados que presente el Contratista y 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n ser autorizadas por escrito por el Contratante. </w:t>
            </w:r>
          </w:p>
          <w:p w:rsidR="0010266C" w:rsidRPr="0010266C" w:rsidRDefault="0010266C" w:rsidP="0010266C">
            <w:pPr>
              <w:spacing w:after="0" w:line="240" w:lineRule="auto"/>
              <w:ind w:left="1384" w:hanging="630"/>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39.2  Cuando las variaciones acumuladas superen el 10% del Precio Inicial del Contrato se formalizar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n mediante modificaci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del Contrato.</w:t>
            </w:r>
          </w:p>
          <w:p w:rsidR="0010266C" w:rsidRPr="0010266C" w:rsidRDefault="0010266C" w:rsidP="0010266C">
            <w:pPr>
              <w:spacing w:after="0" w:line="240" w:lineRule="auto"/>
              <w:ind w:left="1384" w:hanging="630"/>
              <w:rPr>
                <w:rFonts w:ascii="Times New Roman" w:eastAsia="Times New Roman" w:hAnsi="Times New Roman" w:cs="Times New Roman"/>
                <w:sz w:val="24"/>
                <w:szCs w:val="24"/>
                <w:lang w:val="es-ES_tradnl"/>
              </w:rPr>
            </w:pP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40.1</w:t>
            </w:r>
            <w:r w:rsidRPr="0010266C">
              <w:rPr>
                <w:rFonts w:ascii="Times New Roman" w:eastAsia="Times New Roman" w:hAnsi="Times New Roman" w:cs="Times New Roman"/>
                <w:sz w:val="24"/>
                <w:szCs w:val="24"/>
                <w:lang w:val="es-ES_tradnl"/>
              </w:rPr>
              <w:tab/>
              <w:t xml:space="preserve">Cuando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la solicite, el Contratista 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 presentarle una cotizaci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para la ejecuci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de una Variaci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El Contratista 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 proporcion</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rsela dentro de los siete (7) d</w:t>
            </w:r>
            <w:r w:rsidRPr="0010266C">
              <w:rPr>
                <w:rFonts w:ascii="Times New Roman" w:eastAsia="Times New Roman" w:hAnsi="Times New Roman" w:cs="Times New Roman" w:hint="eastAsia"/>
                <w:sz w:val="24"/>
                <w:szCs w:val="24"/>
                <w:lang w:val="es-ES_tradnl"/>
              </w:rPr>
              <w:t>í</w:t>
            </w:r>
            <w:r w:rsidRPr="0010266C">
              <w:rPr>
                <w:rFonts w:ascii="Times New Roman" w:eastAsia="Times New Roman" w:hAnsi="Times New Roman" w:cs="Times New Roman"/>
                <w:sz w:val="24"/>
                <w:szCs w:val="24"/>
                <w:lang w:val="es-ES_tradnl"/>
              </w:rPr>
              <w:t xml:space="preserve">as siguientes a la solicitud, o dentro de un plazo mayor si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as</w:t>
            </w:r>
            <w:r w:rsidRPr="0010266C">
              <w:rPr>
                <w:rFonts w:ascii="Times New Roman" w:eastAsia="Times New Roman" w:hAnsi="Times New Roman" w:cs="Times New Roman" w:hint="eastAsia"/>
                <w:sz w:val="24"/>
                <w:szCs w:val="24"/>
                <w:lang w:val="es-ES_tradnl"/>
              </w:rPr>
              <w:t>í</w:t>
            </w:r>
            <w:r w:rsidRPr="0010266C">
              <w:rPr>
                <w:rFonts w:ascii="Times New Roman" w:eastAsia="Times New Roman" w:hAnsi="Times New Roman" w:cs="Times New Roman"/>
                <w:sz w:val="24"/>
                <w:szCs w:val="24"/>
                <w:lang w:val="es-ES_tradnl"/>
              </w:rPr>
              <w:t xml:space="preserve"> lo hubiera determinado.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 analizar la cotizaci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antes de opinar sobre la Variaci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40.2  Cuando los trabajos correspondientes coincidan con un rubro descrito en la Lista de Cantidades Valor</w:t>
            </w:r>
            <w:r w:rsidR="00073A74">
              <w:rPr>
                <w:rFonts w:ascii="Times New Roman" w:eastAsia="Times New Roman" w:hAnsi="Times New Roman" w:cs="Times New Roman"/>
                <w:sz w:val="24"/>
                <w:szCs w:val="24"/>
                <w:lang w:val="es-ES_tradnl"/>
              </w:rPr>
              <w:t xml:space="preserve">adas (Presupuesto del Suministro) </w:t>
            </w:r>
            <w:r w:rsidRPr="0010266C">
              <w:rPr>
                <w:rFonts w:ascii="Times New Roman" w:eastAsia="Times New Roman" w:hAnsi="Times New Roman" w:cs="Times New Roman"/>
                <w:sz w:val="24"/>
                <w:szCs w:val="24"/>
                <w:lang w:val="es-ES_tradnl"/>
              </w:rPr>
              <w:t xml:space="preserve">y si, a juicio del Supervisor </w:t>
            </w:r>
            <w:r w:rsidR="00073A74" w:rsidRPr="00073A74">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la cantidad de trabajo o su calendario de ejecuci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no produce cambios en el costo unitario por encima del l</w:t>
            </w:r>
            <w:r w:rsidRPr="0010266C">
              <w:rPr>
                <w:rFonts w:ascii="Times New Roman" w:eastAsia="Times New Roman" w:hAnsi="Times New Roman" w:cs="Times New Roman" w:hint="eastAsia"/>
                <w:sz w:val="24"/>
                <w:szCs w:val="24"/>
                <w:lang w:val="es-ES_tradnl"/>
              </w:rPr>
              <w:t>í</w:t>
            </w:r>
            <w:r w:rsidRPr="0010266C">
              <w:rPr>
                <w:rFonts w:ascii="Times New Roman" w:eastAsia="Times New Roman" w:hAnsi="Times New Roman" w:cs="Times New Roman"/>
                <w:sz w:val="24"/>
                <w:szCs w:val="24"/>
                <w:lang w:val="es-ES_tradnl"/>
              </w:rPr>
              <w:t>mite establecido en la Subcl</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usula 38.1,  para calcular el valor de la Variaci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se usar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 el precio indicado en la Lista de Cantidades Valoradas (Presupuesto </w:t>
            </w:r>
            <w:r w:rsidR="00073A74">
              <w:rPr>
                <w:rFonts w:ascii="Times New Roman" w:eastAsia="Times New Roman" w:hAnsi="Times New Roman" w:cs="Times New Roman"/>
                <w:sz w:val="24"/>
                <w:szCs w:val="24"/>
                <w:lang w:val="es-ES_tradnl"/>
              </w:rPr>
              <w:t>del Suministro</w:t>
            </w:r>
            <w:r w:rsidRPr="0010266C">
              <w:rPr>
                <w:rFonts w:ascii="Times New Roman" w:eastAsia="Times New Roman" w:hAnsi="Times New Roman" w:cs="Times New Roman"/>
                <w:sz w:val="24"/>
                <w:szCs w:val="24"/>
                <w:lang w:val="es-ES_tradnl"/>
              </w:rPr>
              <w:t>).  Si el costo unitario se modificara, o si la naturaleza o el calendario de ejecuci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de los trabajos correspondientes a la Variaci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no coincidiera con los rubros de la Lista de Cantidades Valoradas (Presupuesto de</w:t>
            </w:r>
            <w:r w:rsidR="00073A74">
              <w:rPr>
                <w:rFonts w:ascii="Times New Roman" w:eastAsia="Times New Roman" w:hAnsi="Times New Roman" w:cs="Times New Roman"/>
                <w:sz w:val="24"/>
                <w:szCs w:val="24"/>
                <w:lang w:val="es-ES_tradnl"/>
              </w:rPr>
              <w:t>l Suministro</w:t>
            </w:r>
            <w:r w:rsidRPr="0010266C">
              <w:rPr>
                <w:rFonts w:ascii="Times New Roman" w:eastAsia="Times New Roman" w:hAnsi="Times New Roman" w:cs="Times New Roman"/>
                <w:sz w:val="24"/>
                <w:szCs w:val="24"/>
                <w:lang w:val="es-ES_tradnl"/>
              </w:rPr>
              <w:t>), el Contratista deber</w:t>
            </w:r>
            <w:r w:rsidRPr="0010266C">
              <w:rPr>
                <w:rFonts w:ascii="Times New Roman" w:eastAsia="Times New Roman" w:hAnsi="Times New Roman" w:cs="Times New Roman" w:hint="eastAsia"/>
                <w:sz w:val="24"/>
                <w:szCs w:val="24"/>
                <w:lang w:val="es-ES_tradnl"/>
              </w:rPr>
              <w:t>á</w:t>
            </w:r>
            <w:r w:rsidRPr="0010266C">
              <w:rPr>
                <w:rFonts w:ascii="Times New Roman" w:eastAsia="Times New Roman" w:hAnsi="Times New Roman" w:cs="Times New Roman"/>
                <w:sz w:val="24"/>
                <w:szCs w:val="24"/>
                <w:lang w:val="es-ES_tradnl"/>
              </w:rPr>
              <w:t xml:space="preserve"> proporcionar una cotizaci</w:t>
            </w:r>
            <w:r w:rsidRPr="0010266C">
              <w:rPr>
                <w:rFonts w:ascii="Times New Roman" w:eastAsia="Times New Roman" w:hAnsi="Times New Roman" w:cs="Times New Roman" w:hint="eastAsia"/>
                <w:sz w:val="24"/>
                <w:szCs w:val="24"/>
                <w:lang w:val="es-ES_tradnl"/>
              </w:rPr>
              <w:t>ó</w:t>
            </w:r>
            <w:r w:rsidRPr="0010266C">
              <w:rPr>
                <w:rFonts w:ascii="Times New Roman" w:eastAsia="Times New Roman" w:hAnsi="Times New Roman" w:cs="Times New Roman"/>
                <w:sz w:val="24"/>
                <w:szCs w:val="24"/>
                <w:lang w:val="es-ES_tradnl"/>
              </w:rPr>
              <w:t>n con nuevos precios para los rubros pertinentes de los trabajos.</w:t>
            </w:r>
          </w:p>
          <w:p w:rsidR="0010266C" w:rsidRPr="0010266C" w:rsidRDefault="0010266C" w:rsidP="0010266C">
            <w:pPr>
              <w:spacing w:after="100" w:afterAutospacing="1"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41.1</w:t>
            </w:r>
            <w:r w:rsidRPr="0010266C">
              <w:rPr>
                <w:rFonts w:ascii="Times New Roman" w:eastAsia="Times New Roman" w:hAnsi="Times New Roman" w:cs="Times New Roman"/>
                <w:sz w:val="24"/>
                <w:szCs w:val="24"/>
                <w:lang w:val="es-ES_tradnl"/>
              </w:rPr>
              <w:tab/>
              <w:t xml:space="preserve">Cuando se actualice el Programa, el Contratista deberá proporcionar al Supervisor </w:t>
            </w:r>
            <w:r w:rsidR="00073A74" w:rsidRPr="00073A74">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una proyección actualizada del flujo de efectivo. Dicha proyección podrá incluir diferentes monedas según se estipule el contrato, convertidas según sea necesario utilizando las tasas de cambio del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42.1</w:t>
            </w:r>
            <w:r w:rsidRPr="0010266C">
              <w:rPr>
                <w:rFonts w:ascii="Times New Roman" w:eastAsia="Times New Roman" w:hAnsi="Times New Roman" w:cs="Times New Roman"/>
                <w:sz w:val="24"/>
                <w:szCs w:val="24"/>
                <w:lang w:val="es-ES_tradnl"/>
              </w:rPr>
              <w:tab/>
              <w:t xml:space="preserve">El Contratista presentará al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cuentas mensuales    por el valor estimado de los trabajos ejecutados menos las sumas acumuladas previamente certificadas por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 conformidad con la Sub cláusula 42.2.</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42.2</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verificará las cuentas mensuales de los trabajos ejecutados  por el Contratista y certificará la suma que deberá pagársele.</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42.3</w:t>
            </w:r>
            <w:r w:rsidRPr="0010266C">
              <w:rPr>
                <w:rFonts w:ascii="Times New Roman" w:eastAsia="Times New Roman" w:hAnsi="Times New Roman" w:cs="Times New Roman"/>
                <w:sz w:val="24"/>
                <w:szCs w:val="24"/>
                <w:lang w:val="es-ES_tradnl"/>
              </w:rPr>
              <w:tab/>
              <w:t xml:space="preserve">El valor de los trabajos ejecutados será determinado por el Supervisor </w:t>
            </w:r>
            <w:r w:rsidR="00203750" w:rsidRPr="00203750">
              <w:rPr>
                <w:rFonts w:ascii="Times New Roman" w:eastAsia="Times New Roman" w:hAnsi="Times New Roman" w:cs="Times New Roman"/>
                <w:sz w:val="24"/>
                <w:szCs w:val="24"/>
                <w:lang w:val="es-ES_tradnl"/>
              </w:rPr>
              <w:t>del Proyecto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42.4</w:t>
            </w:r>
            <w:r w:rsidRPr="0010266C">
              <w:rPr>
                <w:rFonts w:ascii="Times New Roman" w:eastAsia="Times New Roman" w:hAnsi="Times New Roman" w:cs="Times New Roman"/>
                <w:sz w:val="24"/>
                <w:szCs w:val="24"/>
                <w:lang w:val="es-ES_tradnl"/>
              </w:rPr>
              <w:tab/>
              <w:t>El valor de los trabajos ejecutados comprenderá el valor de las cantidades ejecutadas, de acuerdo a los precios unitarios contractuales.</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42.5</w:t>
            </w:r>
            <w:r w:rsidRPr="0010266C">
              <w:rPr>
                <w:rFonts w:ascii="Times New Roman" w:eastAsia="Times New Roman" w:hAnsi="Times New Roman" w:cs="Times New Roman"/>
                <w:sz w:val="24"/>
                <w:szCs w:val="24"/>
                <w:lang w:val="es-ES_tradnl"/>
              </w:rPr>
              <w:tab/>
              <w:t>El valor de los trabajos ejecutados incluirá la estimación de las Variaciones y de los Eventos Compensables.</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42.6</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podrá excluir cualquier rubro incluido en una estimación anterior o reducir la proporción de cualquier rubro que se hubiera aprobado anteriormente en consideración de información más reciente.</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43.1  Los pagos serán ajustados para  deducir los pagos de anticipo y las retenciones. El Contratante reconocerá intereses a la tasa promedio correspondiente al mes en que se efectué el pago para operaciones activas del sistema bancario nacional, cuando se produzcan atrasos en el pago de sus obligaciones por causas que le fueren imputables, por más de cuarenta y cinco días (45) calendario contados a partir de la presentación correcta de los documentos de cobro correspondientes. El pago de los intereses, se hará a más tardar en la fecha del siguiente pago parcial. El Supervisor </w:t>
            </w:r>
            <w:r w:rsidR="00203750" w:rsidRPr="0020375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validará la presentación correcta de la estimación en un plazo no mayor de diez (10) días hábiles contados a partir de la presentación de los mismos.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43.2</w:t>
            </w:r>
            <w:r w:rsidRPr="0010266C">
              <w:rPr>
                <w:rFonts w:ascii="Times New Roman" w:eastAsia="Times New Roman" w:hAnsi="Times New Roman" w:cs="Times New Roman"/>
                <w:sz w:val="24"/>
                <w:szCs w:val="24"/>
                <w:lang w:val="es-ES_tradnl"/>
              </w:rPr>
              <w:tab/>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43.3</w:t>
            </w:r>
            <w:r w:rsidRPr="0010266C">
              <w:rPr>
                <w:rFonts w:ascii="Times New Roman" w:eastAsia="Times New Roman" w:hAnsi="Times New Roman" w:cs="Times New Roman"/>
                <w:sz w:val="24"/>
                <w:szCs w:val="24"/>
                <w:lang w:val="es-ES_tradnl"/>
              </w:rPr>
              <w:tab/>
              <w:t>Salvo que se establezca otra cosa, todos los pagos y deducciones se efectuarán en las proporciones de las monedas en que está expresado el Precio del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43.4</w:t>
            </w:r>
            <w:r w:rsidRPr="0010266C">
              <w:rPr>
                <w:rFonts w:ascii="Times New Roman" w:eastAsia="Times New Roman" w:hAnsi="Times New Roman" w:cs="Times New Roman"/>
                <w:sz w:val="24"/>
                <w:szCs w:val="24"/>
                <w:lang w:val="es-ES_tradnl"/>
              </w:rPr>
              <w:tab/>
              <w:t>El Cont</w:t>
            </w:r>
            <w:r w:rsidR="00203750">
              <w:rPr>
                <w:rFonts w:ascii="Times New Roman" w:eastAsia="Times New Roman" w:hAnsi="Times New Roman" w:cs="Times New Roman"/>
                <w:sz w:val="24"/>
                <w:szCs w:val="24"/>
                <w:lang w:val="es-ES_tradnl"/>
              </w:rPr>
              <w:t>ratante no pagará los rubros de los suministros</w:t>
            </w:r>
            <w:r w:rsidRPr="0010266C">
              <w:rPr>
                <w:rFonts w:ascii="Times New Roman" w:eastAsia="Times New Roman" w:hAnsi="Times New Roman" w:cs="Times New Roman"/>
                <w:sz w:val="24"/>
                <w:szCs w:val="24"/>
                <w:lang w:val="es-ES_tradnl"/>
              </w:rPr>
              <w:t xml:space="preserve"> para los cuales no se indicó precio y se entenderá que están cubiertos en otros precios en 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44.1</w:t>
            </w:r>
            <w:r w:rsidRPr="0010266C">
              <w:rPr>
                <w:rFonts w:ascii="Times New Roman" w:eastAsia="Times New Roman" w:hAnsi="Times New Roman" w:cs="Times New Roman"/>
                <w:sz w:val="24"/>
                <w:szCs w:val="24"/>
                <w:lang w:val="es-ES_tradnl"/>
              </w:rPr>
              <w:tab/>
              <w:t>Se considerarán eventos compensables los siguientes:</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(a)</w:t>
            </w:r>
            <w:r w:rsidRPr="0010266C">
              <w:rPr>
                <w:rFonts w:ascii="Times New Roman" w:eastAsia="Times New Roman" w:hAnsi="Times New Roman" w:cs="Times New Roman"/>
                <w:sz w:val="24"/>
                <w:szCs w:val="24"/>
                <w:lang w:val="es-ES_tradnl"/>
              </w:rPr>
              <w:tab/>
              <w:t xml:space="preserve">El Contratante no permite acceso a una parte del Sitio </w:t>
            </w:r>
            <w:r w:rsidR="00203750" w:rsidRPr="0020375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en la Fecha de Posesión del Sitio </w:t>
            </w:r>
            <w:r w:rsidR="000A71F8" w:rsidRPr="000A71F8">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 acuerdo con la Subcláusula 21.1 de las CGC.</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(b)</w:t>
            </w:r>
            <w:r w:rsidRPr="0010266C">
              <w:rPr>
                <w:rFonts w:ascii="Times New Roman" w:eastAsia="Times New Roman" w:hAnsi="Times New Roman" w:cs="Times New Roman"/>
                <w:sz w:val="24"/>
                <w:szCs w:val="24"/>
                <w:lang w:val="es-ES_tradnl"/>
              </w:rPr>
              <w:tab/>
              <w:t>El Contratante modifica la Lista de Otros Contratistas de tal manera que afecta el trabajo del Contratista en virtud del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(c)</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ordena  una demora o no emite los Planos, las Especificaciones o las instrucciones necesarias para la ejecución oportuna </w:t>
            </w:r>
            <w:r w:rsidR="00203750" w:rsidRPr="0020375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(d)</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ordena al Contratista que ponga al descubierto los trabajos o que realice pruebas adicionales a los trabajos y se comprueba posteriormente que los mismos no presentaban defectos.</w:t>
            </w:r>
          </w:p>
          <w:p w:rsidR="0010266C" w:rsidRPr="0010266C" w:rsidRDefault="0010266C" w:rsidP="0010266C">
            <w:pPr>
              <w:spacing w:after="12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sin justificación desaprueba una subcontratación.</w:t>
            </w:r>
          </w:p>
          <w:p w:rsidR="0010266C" w:rsidRPr="0010266C" w:rsidRDefault="0010266C" w:rsidP="0010266C">
            <w:pPr>
              <w:spacing w:after="12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(f)</w:t>
            </w:r>
            <w:r w:rsidRPr="0010266C">
              <w:rPr>
                <w:rFonts w:ascii="Times New Roman" w:eastAsia="Times New Roman" w:hAnsi="Times New Roman" w:cs="Times New Roman"/>
                <w:sz w:val="24"/>
                <w:szCs w:val="24"/>
                <w:lang w:val="es-ES_tradnl"/>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w:t>
            </w:r>
            <w:r w:rsidR="00203750" w:rsidRPr="0020375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la información disponible públicamente y la inspección visual del Sitio </w:t>
            </w:r>
            <w:r w:rsidR="000A71F8" w:rsidRPr="000A71F8">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spacing w:after="12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(g)</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imparte una instrucción para lidiar con una condición imprevista, causada por el Contratante, o para ejecutar trabajos adicionales que son necesarios por razones de seguridad u otros motivos.</w:t>
            </w:r>
          </w:p>
          <w:p w:rsidR="0010266C" w:rsidRPr="0010266C" w:rsidRDefault="0010266C" w:rsidP="0010266C">
            <w:pPr>
              <w:spacing w:after="12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(h)</w:t>
            </w:r>
            <w:r w:rsidRPr="0010266C">
              <w:rPr>
                <w:rFonts w:ascii="Times New Roman" w:eastAsia="Times New Roman" w:hAnsi="Times New Roman" w:cs="Times New Roman"/>
                <w:sz w:val="24"/>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(i)</w:t>
            </w:r>
            <w:r w:rsidRPr="0010266C">
              <w:rPr>
                <w:rFonts w:ascii="Times New Roman" w:eastAsia="Times New Roman" w:hAnsi="Times New Roman" w:cs="Times New Roman"/>
                <w:sz w:val="24"/>
                <w:szCs w:val="24"/>
                <w:lang w:val="es-ES_tradnl"/>
              </w:rPr>
              <w:tab/>
              <w:t>El anticipo se paga atrasado.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(j)</w:t>
            </w:r>
            <w:r w:rsidRPr="0010266C">
              <w:rPr>
                <w:rFonts w:ascii="Times New Roman" w:eastAsia="Times New Roman" w:hAnsi="Times New Roman" w:cs="Times New Roman"/>
                <w:sz w:val="24"/>
                <w:szCs w:val="24"/>
                <w:lang w:val="es-ES_tradnl"/>
              </w:rPr>
              <w:tab/>
              <w:t>Los efectos sobre el Contratista de cualquiera de los riesgos del Contratante.</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(k)</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demora sin justificación alguna la emisión del Certificado de Terminación.</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44.2</w:t>
            </w:r>
            <w:r w:rsidRPr="0010266C">
              <w:rPr>
                <w:rFonts w:ascii="Times New Roman" w:eastAsia="Times New Roman" w:hAnsi="Times New Roman" w:cs="Times New Roman"/>
                <w:sz w:val="24"/>
                <w:szCs w:val="24"/>
                <w:lang w:val="es-ES_tradnl"/>
              </w:rPr>
              <w:tab/>
              <w:t xml:space="preserve">Si un evento compensable ocasiona costos adicionales o impide que los trabajos se terminen con anterioridad a la Fecha Prevista de Terminación, se deberá incrementar el Precio del Contrato y/o prorrogar  la Fecha Prevista de Terminación.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decidirá el monto del incremento, y la nueva Fecha Prevista de Terminación si este fuera el caso.</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44.3</w:t>
            </w:r>
            <w:r w:rsidRPr="0010266C">
              <w:rPr>
                <w:rFonts w:ascii="Times New Roman" w:eastAsia="Times New Roman" w:hAnsi="Times New Roman" w:cs="Times New Roman"/>
                <w:sz w:val="24"/>
                <w:szCs w:val="24"/>
                <w:lang w:val="es-ES_tradnl"/>
              </w:rPr>
              <w:tab/>
              <w:t xml:space="preserve">Tan pronto como el Contratista proporcione información que demuestre los efectos de cada evento compensable en su proyección de costos,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la evaluará y ajustará el Precio del Contrato como corresponda. Si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no considerase la estimación del Contratista razonable,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preparará su propia estimación y ajustará el Precio del Contrato conforme a ésta.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supondrá que el Contratista reaccionará en forma competente y oportunamente frente al evento.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44.4</w:t>
            </w:r>
            <w:r w:rsidRPr="0010266C">
              <w:rPr>
                <w:rFonts w:ascii="Times New Roman" w:eastAsia="Times New Roman" w:hAnsi="Times New Roman" w:cs="Times New Roman"/>
                <w:sz w:val="24"/>
                <w:szCs w:val="24"/>
                <w:lang w:val="es-ES_tradnl"/>
              </w:rPr>
              <w:tab/>
              <w:t xml:space="preserve">El Contratista no tendrá derecho al pago de ninguna compensación en la medida en que los intereses del Contratante se vieran perjudicados si el Contratista no hubiera dado aviso oportuno o no hubiera cooperado con el Supervisor </w:t>
            </w:r>
            <w:r w:rsidR="00203750" w:rsidRPr="00203750">
              <w:rPr>
                <w:rFonts w:ascii="Times New Roman" w:eastAsia="Times New Roman" w:hAnsi="Times New Roman" w:cs="Times New Roman"/>
                <w:sz w:val="24"/>
                <w:szCs w:val="24"/>
                <w:lang w:val="es-ES_tradnl"/>
              </w:rPr>
              <w:t>del Proyecto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45.1</w:t>
            </w:r>
            <w:r w:rsidRPr="0010266C">
              <w:rPr>
                <w:rFonts w:ascii="Times New Roman" w:eastAsia="Times New Roman" w:hAnsi="Times New Roman" w:cs="Times New Roman"/>
                <w:sz w:val="24"/>
                <w:szCs w:val="24"/>
                <w:lang w:val="es-ES_tradnl"/>
              </w:rPr>
              <w:tab/>
              <w:t xml:space="preserve">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 deberá ajustar el Precio del Contrato si los impuestos, derechos y otros gravámenes cambian en el período comprendido entre la fecha que sea 30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CGC.</w:t>
            </w:r>
          </w:p>
          <w:p w:rsidR="0010266C" w:rsidRPr="0010266C" w:rsidRDefault="00F14E4E" w:rsidP="0010266C">
            <w:pPr>
              <w:spacing w:after="0" w:line="240" w:lineRule="auto"/>
              <w:ind w:left="1384" w:hanging="630"/>
              <w:rPr>
                <w:ins w:id="102" w:author="luismvillalta@gmail.com" w:date="2016-11-22T16:06:00Z"/>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4</w:t>
            </w:r>
            <w:r w:rsidR="0010266C" w:rsidRPr="0010266C">
              <w:rPr>
                <w:rFonts w:ascii="Times New Roman" w:eastAsia="Times New Roman" w:hAnsi="Times New Roman" w:cs="Times New Roman"/>
                <w:sz w:val="24"/>
                <w:szCs w:val="24"/>
                <w:lang w:val="es-ES_tradnl"/>
              </w:rPr>
              <w:t>6.1</w:t>
            </w:r>
            <w:r w:rsidR="0010266C" w:rsidRPr="0010266C">
              <w:rPr>
                <w:rFonts w:ascii="Times New Roman" w:eastAsia="Times New Roman" w:hAnsi="Times New Roman" w:cs="Times New Roman"/>
                <w:sz w:val="24"/>
                <w:szCs w:val="24"/>
                <w:lang w:val="es-ES_tradnl"/>
              </w:rPr>
              <w:tab/>
              <w:t>La moneda o monedas en que se le pagará al Proveedor en virtud de este Contrato se especifican en las CEC.</w:t>
            </w:r>
          </w:p>
          <w:p w:rsidR="0010266C" w:rsidRPr="0010266C" w:rsidRDefault="0010266C" w:rsidP="0010266C">
            <w:pPr>
              <w:spacing w:after="0" w:line="240" w:lineRule="auto"/>
              <w:ind w:left="1384" w:hanging="630"/>
              <w:rPr>
                <w:rFonts w:ascii="Times New Roman" w:eastAsia="Times New Roman" w:hAnsi="Times New Roman" w:cs="Times New Roman"/>
                <w:sz w:val="24"/>
                <w:szCs w:val="24"/>
                <w:lang w:val="es-ES_tradnl"/>
              </w:rPr>
            </w:pP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47.1</w:t>
            </w:r>
            <w:r w:rsidRPr="0010266C">
              <w:rPr>
                <w:rFonts w:ascii="Times New Roman" w:eastAsia="Times New Roman" w:hAnsi="Times New Roman" w:cs="Times New Roman"/>
                <w:sz w:val="24"/>
                <w:szCs w:val="24"/>
                <w:lang w:val="es-ES_tradnl"/>
              </w:rPr>
              <w:tab/>
              <w:t xml:space="preserve">Los precios se ajustarán para tener en  cuenta las fluctuaciones del costo de los insumos, en la forma estipulada en las CEC.  </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48.1</w:t>
            </w:r>
            <w:r w:rsidRPr="0010266C">
              <w:rPr>
                <w:rFonts w:ascii="Times New Roman" w:eastAsia="Times New Roman" w:hAnsi="Times New Roman" w:cs="Times New Roman"/>
                <w:sz w:val="24"/>
                <w:szCs w:val="24"/>
                <w:lang w:val="es-ES_tradnl"/>
              </w:rPr>
              <w:tab/>
              <w:t>El Contratista deberá indemnizar al Contratante por daños y perjuicios conforme al precio por día establecido en las CEC, por cada día de retraso de la Fecha de Terminación con respecto a la Fecha Prevista de Terminación.  El monto total de daños y perjuicios no deberá exceder del monto estipulado en las CEC. El Contratante podrá deducir dicha indemnización de los pagos que se adeudaren al Contratista. El pago por daños y perjuicios no afectará las obligaciones del Contratista.</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48.2</w:t>
            </w:r>
            <w:r w:rsidRPr="0010266C">
              <w:rPr>
                <w:rFonts w:ascii="Times New Roman" w:eastAsia="Times New Roman" w:hAnsi="Times New Roman" w:cs="Times New Roman"/>
                <w:sz w:val="24"/>
                <w:szCs w:val="24"/>
                <w:lang w:val="es-ES_tradnl"/>
              </w:rPr>
              <w:tab/>
              <w:t xml:space="preserve">Si después de hecha la liquidación por daños y perjuicios se prorrogara la Fecha Prevista de Terminación,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deberá corregir en la siguiente estimación </w:t>
            </w:r>
            <w:r w:rsidR="00203750" w:rsidRPr="0020375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los pagos en exceso que hubiere efectuado el Contratista por concepto de liquidación de daños y perjuicios. </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49.1</w:t>
            </w:r>
            <w:r w:rsidRPr="0010266C">
              <w:rPr>
                <w:rFonts w:ascii="Times New Roman" w:eastAsia="Times New Roman" w:hAnsi="Times New Roman" w:cs="Times New Roman"/>
                <w:sz w:val="24"/>
                <w:szCs w:val="24"/>
                <w:lang w:val="es-ES_tradnl"/>
              </w:rPr>
              <w:tab/>
              <w:t>El Contratante pagará al Contratista un anticipo por el monto estipulado en las CEC, contra la presentación por el Contratista de una Garantía Incondicional, emitida en la forma y por un banco o aseguradora aceptables para el Contratante en los mismos montos y monedas del anticipo. La Garantía deberá permanecer vigente hasta que el anticipo pagado haya sido reembolsado, pero el monto de la misma podrá ser  reducido progresivamente en los montos reembolsados por el Contratista. El anticipo no devengará intereses.</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49.2</w:t>
            </w:r>
            <w:r w:rsidRPr="0010266C">
              <w:rPr>
                <w:rFonts w:ascii="Times New Roman" w:eastAsia="Times New Roman" w:hAnsi="Times New Roman" w:cs="Times New Roman"/>
                <w:sz w:val="24"/>
                <w:szCs w:val="24"/>
                <w:lang w:val="es-ES_tradnl"/>
              </w:rPr>
              <w:tab/>
              <w:t xml:space="preserve">El Contratista deberá usar el anticipo únicamente para pagar equipos, planta, materiales, servicios y gastos de movilización que se requieran específicamente para la ejecución del Contrato.  </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49.3</w:t>
            </w:r>
            <w:r w:rsidRPr="0010266C">
              <w:rPr>
                <w:rFonts w:ascii="Times New Roman" w:eastAsia="Times New Roman" w:hAnsi="Times New Roman" w:cs="Times New Roman"/>
                <w:sz w:val="24"/>
                <w:szCs w:val="24"/>
                <w:lang w:val="es-ES_tradnl"/>
              </w:rPr>
              <w:tab/>
              <w:t xml:space="preserve">El anticipo será reembolsado mediante la deducción de montos proporcionales de los pagos que se adeuden al Contratista, de conformidad con la valoración del porcentaje de </w:t>
            </w:r>
            <w:r w:rsidR="00203750">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que haya sido terminado.  No se tomarán en cuenta el anticipo ni sus reembolsos para determinar la valoración de los trabajos realizados, variaciones, ajuste de precios, eventos compensables, bonificaciones, o liquidación por daños y perjuicios.</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50.1</w:t>
            </w:r>
            <w:r w:rsidRPr="0010266C">
              <w:rPr>
                <w:rFonts w:ascii="Times New Roman" w:eastAsia="Times New Roman" w:hAnsi="Times New Roman" w:cs="Times New Roman"/>
                <w:sz w:val="24"/>
                <w:szCs w:val="24"/>
                <w:lang w:val="es-ES_tradnl"/>
              </w:rPr>
              <w:tab/>
              <w:t>El Contratista deberá proporcionar al Contratante la Garantía de Cumplimiento a más tardar en la fecha definida en la Notificación de la Resolución de Adjudicación y por el monto estipulado en las CEC, emitida por un banco o compañía afianzadora aceptables para el Contratante y expresada en los tipos y proporciones de monedas en que deba pagarse el Precio del Contrato. La validez de la Garantía de Cumplimiento excederá en tres (3) meses la Fecha Prevista de Terminación.</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50.2</w:t>
            </w:r>
            <w:r w:rsidRPr="0010266C">
              <w:rPr>
                <w:rFonts w:ascii="Times New Roman" w:eastAsia="Times New Roman" w:hAnsi="Times New Roman" w:cs="Times New Roman"/>
                <w:sz w:val="24"/>
                <w:szCs w:val="24"/>
                <w:lang w:val="es-ES_tradnl"/>
              </w:rPr>
              <w:tab/>
              <w:t xml:space="preserve">Una vez efectuada la recepción final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y realizada la liquidación del contrato, el Contratista sustituirá la Garantía de cumplimiento del contrato por una Garantía de </w:t>
            </w:r>
            <w:r w:rsidR="006D2965">
              <w:rPr>
                <w:rFonts w:ascii="Times New Roman" w:eastAsia="Times New Roman" w:hAnsi="Times New Roman" w:cs="Times New Roman"/>
                <w:sz w:val="24"/>
                <w:szCs w:val="24"/>
                <w:lang w:val="es-ES_tradnl"/>
              </w:rPr>
              <w:t xml:space="preserve">Bienes Suministrados </w:t>
            </w:r>
            <w:r w:rsidR="00CB47E0" w:rsidRPr="00CB47E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con vigencia por el tiempo estipulado en las CEC y cuyo monto será equivalente al cinco por ciento (5%) del valor</w:t>
            </w:r>
            <w:r w:rsidR="000A71F8">
              <w:rPr>
                <w:rFonts w:ascii="Times New Roman" w:eastAsia="Times New Roman" w:hAnsi="Times New Roman" w:cs="Times New Roman"/>
                <w:sz w:val="24"/>
                <w:szCs w:val="24"/>
                <w:lang w:val="es-ES_tradnl"/>
              </w:rPr>
              <w:t xml:space="preserve"> final</w:t>
            </w:r>
            <w:r w:rsidRPr="0010266C">
              <w:rPr>
                <w:rFonts w:ascii="Times New Roman" w:eastAsia="Times New Roman" w:hAnsi="Times New Roman" w:cs="Times New Roman"/>
                <w:sz w:val="24"/>
                <w:szCs w:val="24"/>
                <w:lang w:val="es-ES_tradnl"/>
              </w:rPr>
              <w:t xml:space="preserve"> </w:t>
            </w:r>
            <w:r w:rsidR="000A71F8" w:rsidRPr="000A71F8">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spacing w:after="200" w:line="240" w:lineRule="auto"/>
              <w:ind w:left="1384" w:hanging="682"/>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  50.3  Cuando en el contrato se haya pactado entregas parciales por tramos o secciones,  el plazo de la Garantía de calidad correspondiente a cada entrega a que estuviere obligado el Contratista se contará a partir de la recepción definitiva de cada tramo.</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51.1</w:t>
            </w:r>
            <w:r w:rsidRPr="0010266C">
              <w:rPr>
                <w:rFonts w:ascii="Times New Roman" w:eastAsia="Times New Roman" w:hAnsi="Times New Roman" w:cs="Times New Roman"/>
                <w:sz w:val="24"/>
                <w:szCs w:val="24"/>
                <w:lang w:val="es-ES_tradnl"/>
              </w:rPr>
              <w:tab/>
              <w:t xml:space="preserve">Cuando corresponda, los precios para trabajos por día indicadas en la Oferta se aplicarán para pequeñas cantidades adicionales de trabajo sólo cuando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hubiera impartido instrucciones previamente y por escrito para la ejecución de trabajos adicionales que se han de pagar de esa manera.</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51.2</w:t>
            </w:r>
            <w:r w:rsidRPr="0010266C">
              <w:rPr>
                <w:rFonts w:ascii="Times New Roman" w:eastAsia="Times New Roman" w:hAnsi="Times New Roman" w:cs="Times New Roman"/>
                <w:sz w:val="24"/>
                <w:szCs w:val="24"/>
                <w:lang w:val="es-ES_tradnl"/>
              </w:rPr>
              <w:tab/>
              <w:t xml:space="preserve">El Contratista  deberá dejar constancia en formularios aprobados por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 todo trabajo que deba pagarse como trabajos por día. El Supervisor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deberá verificar y firmar todos los formularios que se llenen para este propósito.</w:t>
            </w:r>
          </w:p>
          <w:p w:rsidR="0010266C" w:rsidRPr="0010266C" w:rsidRDefault="0010266C"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51.3</w:t>
            </w:r>
            <w:r w:rsidRPr="0010266C">
              <w:rPr>
                <w:rFonts w:ascii="Times New Roman" w:eastAsia="Times New Roman" w:hAnsi="Times New Roman" w:cs="Times New Roman"/>
                <w:sz w:val="24"/>
                <w:szCs w:val="24"/>
                <w:lang w:val="es-ES_tradnl"/>
              </w:rPr>
              <w:tab/>
              <w:t>Los pagos al Contratista por concepto de trabajos por día estarán supeditados a la presentación de los formularios</w:t>
            </w:r>
            <w:ins w:id="103" w:author="luismvillalta@gmail.com" w:date="2016-04-10T20:53:00Z">
              <w:r w:rsidRPr="0010266C">
                <w:rPr>
                  <w:rFonts w:ascii="Times New Roman" w:eastAsia="Times New Roman" w:hAnsi="Times New Roman" w:cs="Times New Roman"/>
                  <w:sz w:val="24"/>
                  <w:szCs w:val="24"/>
                  <w:lang w:val="es-ES_tradnl"/>
                </w:rPr>
                <w:t>.</w:t>
              </w:r>
            </w:ins>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52.1</w:t>
            </w:r>
            <w:r w:rsidRPr="0010266C">
              <w:rPr>
                <w:rFonts w:ascii="Times New Roman" w:eastAsia="Times New Roman" w:hAnsi="Times New Roman" w:cs="Times New Roman"/>
                <w:sz w:val="24"/>
                <w:szCs w:val="24"/>
                <w:lang w:val="es-ES_tradnl"/>
              </w:rPr>
              <w:tab/>
              <w:t xml:space="preserve">El Contratista será responsable de reparar y pagar por cuenta propia las pérdidas o daños que sufran </w:t>
            </w:r>
            <w:r w:rsidR="00CB47E0">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o los Materiales </w:t>
            </w:r>
            <w:r w:rsidR="00CB47E0">
              <w:rPr>
                <w:rFonts w:ascii="Times New Roman" w:eastAsia="Times New Roman" w:hAnsi="Times New Roman" w:cs="Times New Roman"/>
                <w:sz w:val="24"/>
                <w:szCs w:val="24"/>
                <w:lang w:val="es-ES_tradnl"/>
              </w:rPr>
              <w:t>que hayan de incorporarse a ello</w:t>
            </w:r>
            <w:r w:rsidRPr="0010266C">
              <w:rPr>
                <w:rFonts w:ascii="Times New Roman" w:eastAsia="Times New Roman" w:hAnsi="Times New Roman" w:cs="Times New Roman"/>
                <w:sz w:val="24"/>
                <w:szCs w:val="24"/>
                <w:lang w:val="es-ES_tradnl"/>
              </w:rPr>
              <w:t xml:space="preserve">s entre la Fecha de Inicio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y el vencimiento del Período de Responsabilidad por Defectos, cuando dichas pérdidas y daños sean ocasionados por sus propios actos u omisiones.</w:t>
            </w:r>
          </w:p>
          <w:p w:rsidR="0010266C" w:rsidRPr="0010266C" w:rsidRDefault="0010266C" w:rsidP="0010266C">
            <w:pPr>
              <w:suppressAutoHyphens/>
              <w:spacing w:after="200" w:line="240" w:lineRule="auto"/>
              <w:ind w:left="1384" w:hanging="630"/>
              <w:jc w:val="center"/>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E. Finalización del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53.1</w:t>
            </w:r>
            <w:r w:rsidRPr="0010266C">
              <w:rPr>
                <w:rFonts w:ascii="Times New Roman" w:eastAsia="Times New Roman" w:hAnsi="Times New Roman" w:cs="Times New Roman"/>
                <w:sz w:val="24"/>
                <w:szCs w:val="24"/>
                <w:lang w:val="es-ES_tradnl"/>
              </w:rPr>
              <w:tab/>
              <w:t xml:space="preserve">Terminada sustancialmente </w:t>
            </w:r>
            <w:r w:rsidR="00073A74" w:rsidRPr="00073A74">
              <w:rPr>
                <w:rFonts w:ascii="Times New Roman" w:eastAsia="Times New Roman" w:hAnsi="Times New Roman" w:cs="Times New Roman"/>
                <w:sz w:val="24"/>
                <w:szCs w:val="24"/>
                <w:lang w:val="es-ES_tradnl"/>
              </w:rPr>
              <w:t>el Proyecto</w:t>
            </w:r>
            <w:r w:rsidRPr="0010266C">
              <w:rPr>
                <w:rFonts w:ascii="Times New Roman" w:eastAsia="Times New Roman" w:hAnsi="Times New Roman" w:cs="Times New Roman"/>
                <w:sz w:val="24"/>
                <w:szCs w:val="24"/>
                <w:lang w:val="es-ES_tradnl"/>
              </w:rPr>
              <w:t>, se efectuará en forma inmediata una inspección</w:t>
            </w:r>
            <w:r w:rsidR="00073A74">
              <w:rPr>
                <w:rFonts w:ascii="Times New Roman" w:eastAsia="Times New Roman" w:hAnsi="Times New Roman" w:cs="Times New Roman"/>
                <w:sz w:val="24"/>
                <w:szCs w:val="24"/>
                <w:lang w:val="es-ES_tradnl"/>
              </w:rPr>
              <w:t xml:space="preserve"> preliminar, que acredite que lo</w:t>
            </w:r>
            <w:r w:rsidRPr="0010266C">
              <w:rPr>
                <w:rFonts w:ascii="Times New Roman" w:eastAsia="Times New Roman" w:hAnsi="Times New Roman" w:cs="Times New Roman"/>
                <w:sz w:val="24"/>
                <w:szCs w:val="24"/>
                <w:lang w:val="es-ES_tradnl"/>
              </w:rPr>
              <w:t xml:space="preserve">s </w:t>
            </w:r>
            <w:r w:rsidR="00073A74">
              <w:rPr>
                <w:rFonts w:ascii="Times New Roman" w:eastAsia="Times New Roman" w:hAnsi="Times New Roman" w:cs="Times New Roman"/>
                <w:sz w:val="24"/>
                <w:szCs w:val="24"/>
                <w:lang w:val="es-ES_tradnl"/>
              </w:rPr>
              <w:t>Suministros</w:t>
            </w:r>
            <w:r w:rsidRPr="0010266C">
              <w:rPr>
                <w:rFonts w:ascii="Times New Roman" w:eastAsia="Times New Roman" w:hAnsi="Times New Roman" w:cs="Times New Roman"/>
                <w:sz w:val="24"/>
                <w:szCs w:val="24"/>
                <w:lang w:val="es-ES_tradnl"/>
              </w:rPr>
              <w:t xml:space="preserve"> se encuentran en estado de ser recibidas, todo lo cual se consignará en Acta de Recepción Provisional suscrita por un representante del órgano responsable de la contratación por el Contratante,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designado y el representante designado por el Contratista.</w:t>
            </w:r>
          </w:p>
          <w:p w:rsidR="0010266C" w:rsidRPr="0010266C" w:rsidRDefault="00073A74" w:rsidP="0010266C">
            <w:pPr>
              <w:suppressAutoHyphens/>
              <w:spacing w:after="200" w:line="240" w:lineRule="auto"/>
              <w:ind w:left="1384" w:hanging="630"/>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53.2  </w:t>
            </w:r>
            <w:r w:rsidR="0010266C" w:rsidRPr="0010266C">
              <w:rPr>
                <w:rFonts w:ascii="Times New Roman" w:eastAsia="Times New Roman" w:hAnsi="Times New Roman" w:cs="Times New Roman"/>
                <w:sz w:val="24"/>
                <w:szCs w:val="24"/>
                <w:lang w:val="es-ES_tradnl"/>
              </w:rPr>
              <w:t xml:space="preserve">Entiéndase por terminación sustancial la conclusión </w:t>
            </w:r>
            <w:r w:rsidRPr="00073A74">
              <w:rPr>
                <w:rFonts w:ascii="Times New Roman" w:eastAsia="Times New Roman" w:hAnsi="Times New Roman" w:cs="Times New Roman"/>
                <w:sz w:val="24"/>
                <w:szCs w:val="24"/>
                <w:lang w:val="es-ES_tradnl"/>
              </w:rPr>
              <w:t xml:space="preserve">del Proyecto </w:t>
            </w:r>
            <w:r w:rsidR="0010266C" w:rsidRPr="0010266C">
              <w:rPr>
                <w:rFonts w:ascii="Times New Roman" w:eastAsia="Times New Roman" w:hAnsi="Times New Roman" w:cs="Times New Roman"/>
                <w:sz w:val="24"/>
                <w:szCs w:val="24"/>
                <w:lang w:val="es-ES_tradnl"/>
              </w:rPr>
              <w:t>de acuerdo con los planos, especificaciones y demás documentos contractuales, de manera que, luego de las comprobaciones que procedan, pueda ser recibida definitivamente y puesta en servicio, atendiendo a su finalidad.</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54.1</w:t>
            </w:r>
            <w:r w:rsidRPr="0010266C">
              <w:rPr>
                <w:rFonts w:ascii="Times New Roman" w:eastAsia="Times New Roman" w:hAnsi="Times New Roman" w:cs="Times New Roman"/>
                <w:sz w:val="24"/>
                <w:szCs w:val="24"/>
                <w:lang w:val="es-ES_tradnl"/>
              </w:rPr>
              <w:tab/>
              <w:t xml:space="preserve">Acreditado mediante la inspección preliminar, que </w:t>
            </w:r>
            <w:r w:rsidR="00073A74">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se encuentran en estado de ser recibidas, y dentro de los siete (7) días siguientes a la fecha en que el Contratista efectúe su requerimiento, el Contratante procederá a su recepción provisional, previo informe del Supervisor </w:t>
            </w:r>
            <w:r w:rsidR="00073A74" w:rsidRPr="00073A74">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54.2</w:t>
            </w:r>
            <w:r w:rsidRPr="0010266C">
              <w:rPr>
                <w:rFonts w:ascii="Times New Roman" w:eastAsia="Times New Roman" w:hAnsi="Times New Roman" w:cs="Times New Roman"/>
                <w:sz w:val="24"/>
                <w:szCs w:val="24"/>
                <w:lang w:val="es-ES_tradnl"/>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54.3</w:t>
            </w:r>
            <w:r w:rsidRPr="0010266C">
              <w:rPr>
                <w:rFonts w:ascii="Times New Roman" w:eastAsia="Times New Roman" w:hAnsi="Times New Roman" w:cs="Times New Roman"/>
                <w:sz w:val="24"/>
                <w:szCs w:val="24"/>
                <w:lang w:val="es-ES_tradnl"/>
              </w:rPr>
              <w:tab/>
              <w:t xml:space="preserve">Cuando </w:t>
            </w:r>
            <w:r w:rsidR="00073A74">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se encuentren en estado de ser recibidas en forma definitiva, se procederá a efectuar las comprobaciones y revisiones finales. Si así procediere, previa certificación del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 que los defectos y detalles notificados han sido corregidos, se efectuará la recepción definitiva. </w:t>
            </w:r>
          </w:p>
          <w:p w:rsidR="0010266C" w:rsidRPr="0010266C" w:rsidRDefault="0010266C" w:rsidP="0010266C">
            <w:pPr>
              <w:spacing w:after="200" w:line="240" w:lineRule="auto"/>
              <w:ind w:left="1384" w:hanging="630"/>
              <w:jc w:val="both"/>
              <w:rPr>
                <w:ins w:id="104" w:author="luismvillalta@gmail.com" w:date="2016-07-27T15:29:00Z"/>
                <w:rFonts w:ascii="Times New Roman" w:eastAsia="Times New Roman" w:hAnsi="Times New Roman" w:cs="Times New Roman"/>
                <w:sz w:val="24"/>
                <w:szCs w:val="24"/>
                <w:lang w:val="es-ES_tradnl"/>
              </w:rPr>
            </w:pPr>
            <w:ins w:id="105" w:author="luismvillalta@gmail.com" w:date="2016-07-27T15:29:00Z">
              <w:r w:rsidRPr="0010266C">
                <w:rPr>
                  <w:rFonts w:ascii="Times New Roman" w:eastAsia="Times New Roman" w:hAnsi="Times New Roman" w:cs="Times New Roman"/>
                  <w:sz w:val="24"/>
                  <w:szCs w:val="24"/>
                  <w:lang w:val="es-ES_tradnl"/>
                </w:rPr>
                <w:t>5</w:t>
              </w:r>
            </w:ins>
            <w:r w:rsidRPr="0010266C">
              <w:rPr>
                <w:rFonts w:ascii="Times New Roman" w:eastAsia="Times New Roman" w:hAnsi="Times New Roman" w:cs="Times New Roman"/>
                <w:sz w:val="24"/>
                <w:szCs w:val="24"/>
                <w:lang w:val="es-ES_tradnl"/>
              </w:rPr>
              <w:t>4.4</w:t>
            </w:r>
            <w:r w:rsidRPr="0010266C">
              <w:rPr>
                <w:rFonts w:ascii="Times New Roman" w:eastAsia="Times New Roman" w:hAnsi="Times New Roman" w:cs="Times New Roman"/>
                <w:sz w:val="24"/>
                <w:szCs w:val="24"/>
                <w:lang w:val="es-ES_tradnl"/>
              </w:rPr>
              <w:tab/>
              <w:t xml:space="preserve">Cuando conforme a las CEC proceda la recepción parcial por tramos o partes </w:t>
            </w:r>
            <w:r w:rsidR="00CB47E0" w:rsidRPr="00CB47E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la recepción provisional y definitiva de cada uno de ellos se ajustará a lo dispuesto en los artículos anteriores. </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54.5</w:t>
            </w:r>
            <w:r w:rsidRPr="0010266C">
              <w:rPr>
                <w:rFonts w:ascii="Times New Roman" w:eastAsia="Times New Roman" w:hAnsi="Times New Roman" w:cs="Times New Roman"/>
                <w:sz w:val="24"/>
                <w:szCs w:val="24"/>
                <w:lang w:val="es-ES_tradnl"/>
              </w:rPr>
              <w:tab/>
              <w:t xml:space="preserve">Hasta que se produzca la recepción definitiva </w:t>
            </w:r>
            <w:r w:rsidR="00CB47E0" w:rsidRPr="00CB47E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su mantenimiento, custodia y vigilancia será por cuenta del Contratista, teniendo en cuenta la naturaleza de las mismas y de acuerdo con lo que para tal efecto disponga el contrato.</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55.1 Dentro del plazo establecido en las CEC, el contratista deberá proporcionar al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un estado de cuenta detallado del monto total que el contratista considere que se le adeuda en virtud del contrato. Si el estado de cuenta estuviera correcto y completo a juicio del supervisor </w:t>
            </w:r>
            <w:r w:rsidR="00CB47E0" w:rsidRPr="00CB47E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xml:space="preserve">, emitirá el certificado de pago final dentro del plazo establecido en las CEC. Si el estado de cuenta presentado no estuviese de acuerdo al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 pago. Caso contrario,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decidirá en el plazo estipulado en las CEC el monto que deberá pagarse al Contratista y ordenara se emita el certificado de pago. </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55.2 El órgano responsable de la contratación deberá aprobar la liquidación y ordenar el pago, en su caso, del saldo resultante debiendo las partes otorgarse los finiquitos respectivos, sin perjuicio de las acciones legales que el contratista pudiese iniciar en caso de no aceptación del monto del certificado de pago final. </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56.1  Si se solicitan planos finales actualizados y/o manuales de operación y mantenimiento actualizados de la maquinaria o equipo suministrado, el Contratista los entregará en las fechas estipuladas en las CEC.</w:t>
            </w:r>
          </w:p>
          <w:p w:rsidR="0010266C" w:rsidRPr="0010266C" w:rsidRDefault="0010266C" w:rsidP="0010266C">
            <w:pPr>
              <w:keepNext/>
              <w:suppressAutoHyphens/>
              <w:spacing w:before="240" w:after="240" w:line="240" w:lineRule="auto"/>
              <w:ind w:left="1384" w:hanging="630"/>
              <w:jc w:val="both"/>
              <w:outlineLvl w:val="0"/>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56.2</w:t>
            </w:r>
            <w:r w:rsidRPr="0010266C">
              <w:rPr>
                <w:rFonts w:ascii="Times New Roman" w:eastAsia="Times New Roman" w:hAnsi="Times New Roman" w:cs="Times New Roman"/>
                <w:sz w:val="24"/>
                <w:szCs w:val="24"/>
                <w:lang w:val="es-ES_tradnl"/>
              </w:rPr>
              <w:tab/>
              <w:t xml:space="preserve">Si el Contratista no proporciona los planos finales actualizados y/o los manuales de operación y mantenimiento a más tardar en las fechas estipuladas en las CEC 57.1, o no son aprobados por el Supervisor </w:t>
            </w:r>
            <w:r w:rsidR="00CB47E0" w:rsidRPr="00CB47E0">
              <w:rPr>
                <w:rFonts w:ascii="Times New Roman" w:eastAsia="Times New Roman" w:hAnsi="Times New Roman" w:cs="Times New Roman"/>
                <w:sz w:val="24"/>
                <w:szCs w:val="24"/>
                <w:lang w:val="es-ES_tradnl"/>
              </w:rPr>
              <w:t>del Proyecto</w:t>
            </w:r>
            <w:r w:rsidRPr="0010266C">
              <w:rPr>
                <w:rFonts w:ascii="Times New Roman" w:eastAsia="Times New Roman" w:hAnsi="Times New Roman" w:cs="Times New Roman"/>
                <w:sz w:val="24"/>
                <w:szCs w:val="24"/>
                <w:lang w:val="es-ES_tradnl"/>
              </w:rPr>
              <w:t>, éste retendrá el acta de recepción final.</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57.1</w:t>
            </w:r>
            <w:r w:rsidRPr="0010266C">
              <w:rPr>
                <w:rFonts w:ascii="Times New Roman" w:eastAsia="Times New Roman" w:hAnsi="Times New Roman" w:cs="Times New Roman"/>
                <w:sz w:val="24"/>
                <w:szCs w:val="24"/>
                <w:lang w:val="es-ES_tradnl"/>
              </w:rPr>
              <w:tab/>
              <w:t>El Contratante o el Contratista podrán terminar el Contrato si la otra parte incurriese en incumplimiento fundamental del Contrato.</w:t>
            </w:r>
          </w:p>
          <w:p w:rsidR="0010266C" w:rsidRPr="0010266C" w:rsidRDefault="007E1542" w:rsidP="0010266C">
            <w:pPr>
              <w:spacing w:after="200" w:line="240" w:lineRule="auto"/>
              <w:ind w:left="1384" w:hanging="630"/>
              <w:jc w:val="both"/>
              <w:rPr>
                <w:ins w:id="106" w:author="luismvillalta@gmail.com" w:date="2016-07-27T16:54:00Z"/>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5</w:t>
            </w:r>
            <w:r w:rsidR="0010266C" w:rsidRPr="00BC0727">
              <w:rPr>
                <w:rFonts w:ascii="Times New Roman" w:eastAsia="Times New Roman" w:hAnsi="Times New Roman" w:cs="Times New Roman"/>
                <w:sz w:val="24"/>
                <w:szCs w:val="24"/>
                <w:lang w:val="es-ES_tradnl"/>
              </w:rPr>
              <w:t>7.2</w:t>
            </w:r>
            <w:r w:rsidR="0010266C" w:rsidRPr="00BC0727">
              <w:rPr>
                <w:rFonts w:ascii="Times New Roman" w:eastAsia="Times New Roman" w:hAnsi="Times New Roman" w:cs="Times New Roman"/>
                <w:sz w:val="24"/>
                <w:szCs w:val="24"/>
                <w:lang w:val="es-ES_tradnl"/>
              </w:rPr>
              <w:tab/>
            </w:r>
            <w:r w:rsidR="0010266C" w:rsidRPr="0010266C">
              <w:rPr>
                <w:rFonts w:ascii="Times New Roman" w:eastAsia="Times New Roman" w:hAnsi="Times New Roman" w:cs="Times New Roman"/>
                <w:sz w:val="24"/>
                <w:szCs w:val="24"/>
                <w:lang w:val="es-ES_tradnl"/>
              </w:rPr>
              <w:t>Los incumplimientos fundamentales del Contrato incluirán, pero no estarán limitados a los siguientes:</w:t>
            </w:r>
          </w:p>
          <w:p w:rsidR="0010266C" w:rsidRPr="0010266C" w:rsidRDefault="0010266C" w:rsidP="0010266C">
            <w:pPr>
              <w:spacing w:before="240" w:after="0" w:line="240" w:lineRule="auto"/>
              <w:ind w:left="1962" w:hanging="270"/>
              <w:jc w:val="both"/>
              <w:rPr>
                <w:rFonts w:ascii="Times New Roman" w:eastAsia="Times New Roman" w:hAnsi="Times New Roman" w:cs="Times New Roman"/>
                <w:sz w:val="24"/>
                <w:szCs w:val="24"/>
                <w:lang w:val="es-US"/>
              </w:rPr>
            </w:pPr>
            <w:r w:rsidRPr="0010266C">
              <w:rPr>
                <w:rFonts w:ascii="Times New Roman" w:eastAsia="Times New Roman" w:hAnsi="Times New Roman" w:cs="Times New Roman"/>
                <w:sz w:val="24"/>
                <w:szCs w:val="24"/>
                <w:lang w:val="es-ES_tradnl"/>
              </w:rPr>
              <w:t>1) El grave o reiterado incumplimiento de las cláusulas convenidas</w:t>
            </w:r>
            <w:r w:rsidRPr="0010266C">
              <w:rPr>
                <w:rFonts w:ascii="Times New Roman" w:eastAsia="Times New Roman" w:hAnsi="Times New Roman" w:cs="Times New Roman"/>
                <w:sz w:val="24"/>
                <w:szCs w:val="24"/>
                <w:lang w:val="es-US"/>
              </w:rPr>
              <w:t>;</w:t>
            </w:r>
          </w:p>
          <w:p w:rsidR="0010266C" w:rsidRPr="0010266C" w:rsidRDefault="007E1542" w:rsidP="0010266C">
            <w:pPr>
              <w:spacing w:before="120" w:after="0" w:line="240" w:lineRule="auto"/>
              <w:ind w:left="1962" w:hanging="270"/>
              <w:jc w:val="both"/>
              <w:rPr>
                <w:ins w:id="107" w:author="luismvillalta@gmail.com" w:date="2016-07-27T16:54:00Z"/>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2</w:t>
            </w:r>
            <w:r w:rsidR="0010266C" w:rsidRPr="00BC0727">
              <w:rPr>
                <w:rFonts w:ascii="Times New Roman" w:eastAsia="Times New Roman" w:hAnsi="Times New Roman" w:cs="Times New Roman"/>
                <w:sz w:val="24"/>
                <w:szCs w:val="24"/>
                <w:lang w:val="es-ES_tradnl"/>
              </w:rPr>
              <w:t xml:space="preserve">) La </w:t>
            </w:r>
            <w:r w:rsidR="0010266C" w:rsidRPr="0010266C">
              <w:rPr>
                <w:rFonts w:ascii="Times New Roman" w:eastAsia="Times New Roman" w:hAnsi="Times New Roman" w:cs="Times New Roman"/>
                <w:sz w:val="24"/>
                <w:szCs w:val="24"/>
                <w:lang w:val="es-ES_tradnl"/>
              </w:rPr>
              <w:t>falta de constitución de la garantía de cumplimiento del contrato o de las demás garantías a cargo del contratista dentro de los plazos correspondientes;</w:t>
            </w:r>
          </w:p>
          <w:p w:rsidR="0010266C" w:rsidRPr="0010266C" w:rsidRDefault="0010266C" w:rsidP="0010266C">
            <w:pPr>
              <w:spacing w:before="240" w:after="200" w:line="240" w:lineRule="auto"/>
              <w:ind w:left="1872" w:hanging="18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3) La suspensión definitiva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o la suspensión temporal de las mismas por un plazo superior a seis (6) meses, en caso de fuerza mayor o caso fortuito, o un plazo de dos (2) meses sin que medien éstas, acordada en ambos casos por la Administración; </w:t>
            </w:r>
          </w:p>
          <w:p w:rsidR="0010266C" w:rsidRPr="0010266C" w:rsidRDefault="0010266C" w:rsidP="0010266C">
            <w:pPr>
              <w:spacing w:before="240" w:after="240" w:line="240" w:lineRule="auto"/>
              <w:ind w:left="1872" w:hanging="27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4) La muerte del contratista individual si no pudieren concluir el contrato sus sucesores; </w:t>
            </w:r>
          </w:p>
          <w:p w:rsidR="0010266C" w:rsidRPr="0010266C" w:rsidRDefault="0010266C" w:rsidP="0010266C">
            <w:pPr>
              <w:spacing w:before="120" w:after="240" w:line="240" w:lineRule="auto"/>
              <w:ind w:left="1384" w:firstLine="218"/>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5) La disolución de la sociedad mercantil contratista; </w:t>
            </w:r>
          </w:p>
          <w:p w:rsidR="0010266C" w:rsidRPr="0010266C" w:rsidRDefault="0010266C" w:rsidP="0010266C">
            <w:pPr>
              <w:spacing w:before="240" w:after="200" w:line="240" w:lineRule="auto"/>
              <w:ind w:left="1782" w:hanging="18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6) La declaración de quiebra o de suspensión de pagos del contratista, o su comprobada incapacidad financiera; </w:t>
            </w:r>
          </w:p>
          <w:p w:rsidR="0010266C" w:rsidRPr="0010266C" w:rsidRDefault="0010266C" w:rsidP="0010266C">
            <w:pPr>
              <w:spacing w:before="240" w:after="200" w:line="240" w:lineRule="auto"/>
              <w:ind w:left="1692" w:hanging="9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7) Los motivos de interés público o las circunstancias imprevistas calificadas como caso fortuito o fuerza mayor, sobrevinientes a la celebración del contrato, que imposibiliten o agraven desproporcionadamente su ejecución; </w:t>
            </w:r>
          </w:p>
          <w:p w:rsidR="0010266C" w:rsidRPr="0010266C" w:rsidRDefault="0010266C" w:rsidP="0010266C">
            <w:pPr>
              <w:spacing w:before="240" w:after="120" w:line="240" w:lineRule="auto"/>
              <w:ind w:left="1692" w:hanging="9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8) El incumplimiento de las obligaciones de pago más allá del plazo de cuatro (4) meses si no se establece en el contrato un plazo distinto; </w:t>
            </w:r>
          </w:p>
          <w:p w:rsidR="0010266C" w:rsidRPr="0010266C" w:rsidRDefault="0010266C" w:rsidP="0010266C">
            <w:pPr>
              <w:spacing w:before="240" w:after="120" w:line="240" w:lineRule="auto"/>
              <w:ind w:left="1692" w:hanging="27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9) La falta de corrección de defectos de diseño cuando éstos sean técnicamente inejecutables; </w:t>
            </w:r>
          </w:p>
          <w:p w:rsidR="0010266C" w:rsidRPr="0010266C" w:rsidRDefault="0010266C" w:rsidP="0010266C">
            <w:pPr>
              <w:spacing w:before="240" w:after="0" w:line="240" w:lineRule="auto"/>
              <w:ind w:left="1692" w:hanging="27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10) El mutuo acuerdo de las partes; </w:t>
            </w:r>
          </w:p>
          <w:p w:rsidR="0010266C" w:rsidRPr="0010266C" w:rsidRDefault="0010266C" w:rsidP="0010266C">
            <w:pPr>
              <w:spacing w:before="240" w:after="120" w:line="240" w:lineRule="auto"/>
              <w:ind w:left="196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11) Si el Contratista ha demorado la terminación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de tal manera que se alcance el monto máximo de la indemnización por concepto de daños y perjuicios, según lo estipulado en las CEC;</w:t>
            </w:r>
          </w:p>
          <w:p w:rsidR="0010266C" w:rsidRPr="0010266C" w:rsidRDefault="0010266C" w:rsidP="0010266C">
            <w:pPr>
              <w:spacing w:after="200" w:line="240" w:lineRule="auto"/>
              <w:ind w:left="1962" w:hanging="54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12)</w:t>
            </w:r>
            <w:r w:rsidRPr="0010266C">
              <w:rPr>
                <w:rFonts w:ascii="Times New Roman" w:eastAsia="Times New Roman" w:hAnsi="Times New Roman" w:cs="Times New Roman"/>
                <w:sz w:val="24"/>
                <w:szCs w:val="24"/>
                <w:lang w:val="es-ES_tradnl"/>
              </w:rPr>
              <w:tab/>
              <w:t xml:space="preserve">Si el Contratista, a juicio del Contratante, ha incurrido en fraude o corrupción al competir por el Contrato o en su ejecución, conforme a lo establecido la Cláusula 58 de estas CGC. </w:t>
            </w: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57.3</w:t>
            </w:r>
            <w:r w:rsidRPr="0010266C">
              <w:rPr>
                <w:rFonts w:ascii="Times New Roman" w:eastAsia="Times New Roman" w:hAnsi="Times New Roman" w:cs="Times New Roman"/>
                <w:sz w:val="24"/>
                <w:szCs w:val="24"/>
                <w:lang w:val="es-ES_tradnl"/>
              </w:rPr>
              <w:tab/>
              <w:t>Si el contrato fuese terminado por causas imputables al Contratista, se hará efectiva la garantía de cumplimiento.</w:t>
            </w:r>
          </w:p>
          <w:p w:rsidR="0010266C" w:rsidRPr="0010266C" w:rsidRDefault="0010266C" w:rsidP="0010266C">
            <w:pPr>
              <w:spacing w:after="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57.4</w:t>
            </w:r>
            <w:r w:rsidRPr="0010266C">
              <w:rPr>
                <w:rFonts w:ascii="Times New Roman" w:eastAsia="Times New Roman" w:hAnsi="Times New Roman" w:cs="Times New Roman"/>
                <w:sz w:val="24"/>
                <w:szCs w:val="24"/>
                <w:lang w:val="es-ES_tradnl"/>
              </w:rPr>
              <w:tab/>
              <w:t xml:space="preserve">Si el contrato fuere terminado, el Contratista deberá suspender los trabajos inmediatamente, disponer las medidas de seguridad necesarias en el Sitio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y retirarse del lugar tan pronto como sea razonablemente posible.</w:t>
            </w:r>
          </w:p>
          <w:p w:rsidR="0010266C" w:rsidRPr="0010266C" w:rsidRDefault="0010266C" w:rsidP="0010266C">
            <w:pPr>
              <w:spacing w:after="0" w:line="240" w:lineRule="auto"/>
              <w:ind w:left="1384" w:hanging="630"/>
              <w:jc w:val="both"/>
              <w:rPr>
                <w:rFonts w:ascii="Times New Roman" w:eastAsia="Times New Roman" w:hAnsi="Times New Roman" w:cs="Times New Roman"/>
                <w:sz w:val="24"/>
                <w:szCs w:val="24"/>
                <w:lang w:val="es-ES_tradnl"/>
              </w:rPr>
            </w:pPr>
          </w:p>
          <w:p w:rsidR="0010266C" w:rsidRPr="0010266C" w:rsidRDefault="0010266C" w:rsidP="0010266C">
            <w:pPr>
              <w:framePr w:hSpace="141" w:wrap="around" w:hAnchor="page" w:x="1" w:y="1"/>
              <w:tabs>
                <w:tab w:val="left" w:pos="1077"/>
                <w:tab w:val="left" w:pos="1422"/>
              </w:tabs>
              <w:spacing w:after="0" w:line="240" w:lineRule="auto"/>
              <w:ind w:left="1384" w:hanging="630"/>
              <w:suppressOverlap/>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57.5  No podrán ejecutarse las garantías de un contrato cuando la resolución del contrato sea consecuencia del incumplimiento contractual de la administración o por mutuo acuerdo. </w:t>
            </w:r>
          </w:p>
          <w:p w:rsidR="0010266C" w:rsidRPr="0010266C" w:rsidRDefault="0010266C" w:rsidP="0010266C">
            <w:pPr>
              <w:framePr w:hSpace="141" w:wrap="around" w:hAnchor="page" w:x="1" w:y="1"/>
              <w:spacing w:after="0" w:line="240" w:lineRule="auto"/>
              <w:ind w:left="1384" w:hanging="630"/>
              <w:suppressOverlap/>
              <w:rPr>
                <w:rFonts w:ascii="Times New Roman" w:eastAsia="Times New Roman" w:hAnsi="Times New Roman" w:cs="Times New Roman"/>
                <w:sz w:val="24"/>
                <w:szCs w:val="24"/>
                <w:lang w:val="es-ES_tradnl"/>
              </w:rPr>
            </w:pP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58.1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10266C" w:rsidRPr="0010266C" w:rsidRDefault="0010266C" w:rsidP="0010266C">
            <w:pPr>
              <w:framePr w:hSpace="141" w:wrap="around" w:hAnchor="page" w:x="1" w:y="1"/>
              <w:spacing w:after="0" w:line="240" w:lineRule="auto"/>
              <w:ind w:left="1384" w:hanging="630"/>
              <w:suppressOverlap/>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58.2  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el período que establecen las instancias de control del Estado Hondureño luego de terminado el trabajo contemplado en el Contrato; y (ii)  entregar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rsidR="0010266C" w:rsidRPr="0010266C" w:rsidRDefault="0010266C" w:rsidP="0010266C">
            <w:pPr>
              <w:framePr w:hSpace="141" w:wrap="around" w:hAnchor="page" w:x="1" w:y="1"/>
              <w:spacing w:after="0" w:line="240" w:lineRule="auto"/>
              <w:ind w:left="1384" w:hanging="630"/>
              <w:suppressOverlap/>
              <w:rPr>
                <w:rFonts w:ascii="Times New Roman" w:eastAsia="Times New Roman" w:hAnsi="Times New Roman" w:cs="Times New Roman"/>
                <w:sz w:val="24"/>
                <w:szCs w:val="24"/>
                <w:lang w:val="es-ES_tradnl"/>
              </w:rPr>
            </w:pP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59.1</w:t>
            </w:r>
            <w:r w:rsidRPr="0010266C">
              <w:rPr>
                <w:rFonts w:ascii="Times New Roman" w:eastAsia="Times New Roman" w:hAnsi="Times New Roman" w:cs="Times New Roman"/>
                <w:sz w:val="24"/>
                <w:szCs w:val="24"/>
                <w:lang w:val="es-ES_tradnl"/>
              </w:rPr>
              <w:tab/>
              <w:t xml:space="preserve">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w:t>
            </w:r>
            <w:r w:rsidR="00CB47E0">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rsidR="0010266C" w:rsidRPr="0010266C" w:rsidRDefault="0010266C" w:rsidP="0010266C">
            <w:pPr>
              <w:framePr w:hSpace="141" w:wrap="around" w:hAnchor="page" w:x="1" w:y="1"/>
              <w:spacing w:after="0" w:line="240" w:lineRule="auto"/>
              <w:ind w:left="1384" w:hanging="630"/>
              <w:suppressOverlap/>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59.2</w:t>
            </w:r>
            <w:r w:rsidRPr="0010266C">
              <w:rPr>
                <w:rFonts w:ascii="Times New Roman" w:eastAsia="Times New Roman" w:hAnsi="Times New Roman" w:cs="Times New Roman"/>
                <w:sz w:val="24"/>
                <w:szCs w:val="24"/>
                <w:lang w:val="es-ES_tradnl"/>
              </w:rPr>
              <w:tab/>
              <w:t xml:space="preserve">Si el Contrato se rescinde por conveniencia del Contratante o por incumplimiento fundamental del Contrato por el Contratante,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deberá emitir un certificado por el valor de los trabajos realizados, los materiales ordenados, el costo razonable del retiro de los equipos y la repatriación del personal del Contratista ocupado exclusivamente en </w:t>
            </w:r>
            <w:r w:rsidR="00CB47E0">
              <w:t xml:space="preserve"> </w:t>
            </w:r>
            <w:r w:rsidR="00CB47E0" w:rsidRPr="00CB47E0">
              <w:rPr>
                <w:rFonts w:ascii="Times New Roman" w:eastAsia="Times New Roman" w:hAnsi="Times New Roman" w:cs="Times New Roman"/>
                <w:sz w:val="24"/>
                <w:szCs w:val="24"/>
                <w:lang w:val="es-ES_tradnl"/>
              </w:rPr>
              <w:t xml:space="preserve">el Proyecto </w:t>
            </w:r>
            <w:r w:rsidRPr="0010266C">
              <w:rPr>
                <w:rFonts w:ascii="Times New Roman" w:eastAsia="Times New Roman" w:hAnsi="Times New Roman" w:cs="Times New Roman"/>
                <w:sz w:val="24"/>
                <w:szCs w:val="24"/>
                <w:lang w:val="es-ES_tradnl"/>
              </w:rPr>
              <w:t xml:space="preserve">, y los costos en que el Contratista hubiera incurrido para el resguardo y seguridad de </w:t>
            </w:r>
            <w:r w:rsidR="00CB47E0">
              <w:t xml:space="preserve">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menos los anticipos que hubiera recibido hasta la fecha de emisión de dicho certificado.</w:t>
            </w:r>
          </w:p>
          <w:p w:rsidR="0010266C" w:rsidRPr="0010266C" w:rsidRDefault="0010266C" w:rsidP="0010266C">
            <w:pPr>
              <w:framePr w:hSpace="141" w:wrap="around" w:hAnchor="page" w:x="1" w:y="1"/>
              <w:spacing w:after="0" w:line="240" w:lineRule="auto"/>
              <w:ind w:left="1384" w:hanging="630"/>
              <w:suppressOverlap/>
              <w:rPr>
                <w:rFonts w:ascii="Times New Roman" w:eastAsia="Times New Roman" w:hAnsi="Times New Roman" w:cs="Times New Roman"/>
                <w:sz w:val="24"/>
                <w:szCs w:val="24"/>
                <w:lang w:val="es-ES_tradnl"/>
              </w:rPr>
            </w:pPr>
          </w:p>
          <w:p w:rsidR="0010266C" w:rsidRPr="0010266C" w:rsidRDefault="0010266C" w:rsidP="0010266C">
            <w:pPr>
              <w:framePr w:hSpace="141" w:wrap="around" w:hAnchor="page" w:x="1" w:y="1"/>
              <w:spacing w:after="0" w:line="240" w:lineRule="auto"/>
              <w:ind w:left="1384" w:hanging="630"/>
              <w:suppressOverlap/>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60.1  Si el Contrato se termina por incumplimiento del Contratista, todos los Materiales que se encuentren en el Sitio de </w:t>
            </w:r>
            <w:r w:rsidR="00CB47E0">
              <w:rPr>
                <w:rFonts w:ascii="Times New Roman" w:eastAsia="Times New Roman" w:hAnsi="Times New Roman" w:cs="Times New Roman"/>
                <w:sz w:val="24"/>
                <w:szCs w:val="24"/>
                <w:lang w:val="es-ES_tradnl"/>
              </w:rPr>
              <w:t>los suministros</w:t>
            </w:r>
            <w:r w:rsidRPr="0010266C">
              <w:rPr>
                <w:rFonts w:ascii="Times New Roman" w:eastAsia="Times New Roman" w:hAnsi="Times New Roman" w:cs="Times New Roman"/>
                <w:sz w:val="24"/>
                <w:szCs w:val="24"/>
                <w:lang w:val="es-ES_tradnl"/>
              </w:rPr>
              <w:t xml:space="preserve">, la Planta, los Equipos </w:t>
            </w:r>
            <w:r w:rsidR="006D7C10" w:rsidRPr="0010266C">
              <w:rPr>
                <w:rFonts w:ascii="Times New Roman" w:eastAsia="Times New Roman" w:hAnsi="Times New Roman" w:cs="Times New Roman"/>
                <w:sz w:val="24"/>
                <w:szCs w:val="24"/>
                <w:lang w:val="es-ES_tradnl"/>
              </w:rPr>
              <w:t>propiedades del Contratista, las entregas provisionales y los Suministros incluidas</w:t>
            </w:r>
            <w:r w:rsidRPr="0010266C">
              <w:rPr>
                <w:rFonts w:ascii="Times New Roman" w:eastAsia="Times New Roman" w:hAnsi="Times New Roman" w:cs="Times New Roman"/>
                <w:sz w:val="24"/>
                <w:szCs w:val="24"/>
                <w:lang w:val="es-ES_tradnl"/>
              </w:rPr>
              <w:t xml:space="preserve"> en estimaciones aprobadas o las indicadas a tales efectos en la Liquidación, se considerarán de propiedad del Contratante.</w:t>
            </w:r>
          </w:p>
          <w:p w:rsidR="0010266C" w:rsidRPr="0010266C" w:rsidRDefault="0010266C" w:rsidP="0010266C">
            <w:pPr>
              <w:framePr w:hSpace="141" w:wrap="around" w:hAnchor="page" w:x="1" w:y="1"/>
              <w:spacing w:after="0" w:line="240" w:lineRule="auto"/>
              <w:ind w:left="1384" w:hanging="630"/>
              <w:suppressOverlap/>
              <w:jc w:val="both"/>
              <w:rPr>
                <w:rFonts w:ascii="Times New Roman" w:eastAsia="Times New Roman" w:hAnsi="Times New Roman" w:cs="Times New Roman"/>
                <w:sz w:val="24"/>
                <w:szCs w:val="24"/>
                <w:lang w:val="es-ES_tradnl"/>
              </w:rPr>
            </w:pPr>
          </w:p>
          <w:p w:rsidR="0010266C" w:rsidRPr="0010266C" w:rsidRDefault="0010266C" w:rsidP="0010266C">
            <w:pPr>
              <w:framePr w:hSpace="141" w:wrap="around" w:hAnchor="page" w:x="1" w:y="1"/>
              <w:spacing w:after="0" w:line="240" w:lineRule="auto"/>
              <w:ind w:left="1384" w:hanging="630"/>
              <w:suppressOverlap/>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61.1   Si se hace imposible el cumplimiento del Contrato por motivo de fuerza mayor, o por cualquier otro evento que esté totalmente fuera de control del Contratante o del Contratista, el Supervisor </w:t>
            </w:r>
            <w:r w:rsidR="00BE7396">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 xml:space="preserve">deberá validar  la imposibilidad  de  cumplimiento del Contrato. En tal caso, el Contratista deberá disponer las medidas de seguridad necesarias en el Sitio </w:t>
            </w:r>
            <w:r w:rsidR="00CB47E0">
              <w:t xml:space="preserve"> </w:t>
            </w:r>
            <w:r w:rsidR="00CB47E0" w:rsidRPr="00CB47E0">
              <w:rPr>
                <w:rFonts w:ascii="Times New Roman" w:eastAsia="Times New Roman" w:hAnsi="Times New Roman" w:cs="Times New Roman"/>
                <w:sz w:val="24"/>
                <w:szCs w:val="24"/>
                <w:lang w:val="es-ES_tradnl"/>
              </w:rPr>
              <w:t xml:space="preserve">del Proyecto </w:t>
            </w:r>
            <w:r w:rsidRPr="0010266C">
              <w:rPr>
                <w:rFonts w:ascii="Times New Roman" w:eastAsia="Times New Roman" w:hAnsi="Times New Roman" w:cs="Times New Roman"/>
                <w:sz w:val="24"/>
                <w:szCs w:val="24"/>
                <w:lang w:val="es-ES_tradnl"/>
              </w:rPr>
              <w:t>y suspender los trabajos a la brevedad posible después de recibir la validación. En caso de imposibilidad de cumplimiento, deberá pagarse al Contratista todos los trabajos realizados antes de la recepción de la validación, así como de cualesquier trabajos realizados posteriormente sobre los cuales se hubieran adquirido compromisos, los materiales existentes y equipos adquiridos para uso del proyecto los cuales serán entregados al Estado, así como los gastos administrativos en que se incurra por la rescisión o resolución.</w:t>
            </w:r>
          </w:p>
          <w:p w:rsidR="0010266C" w:rsidRPr="0010266C" w:rsidRDefault="0010266C" w:rsidP="0010266C">
            <w:pPr>
              <w:framePr w:hSpace="141" w:wrap="around" w:hAnchor="page" w:x="1" w:y="1"/>
              <w:spacing w:after="0" w:line="240" w:lineRule="auto"/>
              <w:ind w:left="1384" w:hanging="630"/>
              <w:suppressOverlap/>
              <w:rPr>
                <w:rFonts w:ascii="Times New Roman" w:eastAsia="Times New Roman" w:hAnsi="Times New Roman" w:cs="Times New Roman"/>
                <w:sz w:val="24"/>
                <w:szCs w:val="24"/>
                <w:lang w:val="es-ES_tradnl"/>
              </w:rPr>
            </w:pPr>
          </w:p>
          <w:p w:rsidR="0010266C" w:rsidRPr="0010266C" w:rsidRDefault="0010266C" w:rsidP="0010266C">
            <w:pPr>
              <w:framePr w:hSpace="141" w:wrap="around" w:hAnchor="page" w:x="1" w:y="1"/>
              <w:spacing w:after="0" w:line="240" w:lineRule="auto"/>
              <w:ind w:left="1384" w:hanging="630"/>
              <w:suppressOverlap/>
              <w:rPr>
                <w:rFonts w:ascii="Times New Roman" w:eastAsia="Times New Roman" w:hAnsi="Times New Roman" w:cs="Times New Roman"/>
                <w:sz w:val="24"/>
                <w:szCs w:val="24"/>
                <w:lang w:val="es-ES_tradnl"/>
              </w:rPr>
            </w:pPr>
          </w:p>
          <w:p w:rsidR="0010266C" w:rsidRPr="0010266C" w:rsidRDefault="0010266C" w:rsidP="0010266C">
            <w:pPr>
              <w:spacing w:after="200" w:line="240" w:lineRule="auto"/>
              <w:ind w:left="1384" w:hanging="630"/>
              <w:jc w:val="both"/>
              <w:rPr>
                <w:rFonts w:ascii="Times New Roman" w:eastAsia="Times New Roman" w:hAnsi="Times New Roman" w:cs="Times New Roman"/>
                <w:sz w:val="24"/>
                <w:szCs w:val="24"/>
                <w:lang w:val="es-ES_tradnl"/>
              </w:rPr>
            </w:pPr>
          </w:p>
        </w:tc>
      </w:tr>
    </w:tbl>
    <w:p w:rsidR="0010266C" w:rsidRPr="0010266C" w:rsidRDefault="0010266C" w:rsidP="0010266C">
      <w:pPr>
        <w:keepNext/>
        <w:suppressAutoHyphens/>
        <w:spacing w:before="240" w:after="240" w:line="240" w:lineRule="auto"/>
        <w:outlineLvl w:val="0"/>
        <w:rPr>
          <w:rFonts w:ascii="Arial" w:eastAsia="Times New Roman" w:hAnsi="Arial" w:cs="Arial"/>
          <w:b/>
          <w:spacing w:val="-5"/>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390357" w:rsidRDefault="00390357" w:rsidP="0010266C">
      <w:pPr>
        <w:spacing w:after="0" w:line="240" w:lineRule="auto"/>
        <w:rPr>
          <w:rFonts w:ascii="Times New Roman" w:eastAsia="Times New Roman" w:hAnsi="Times New Roman" w:cs="Times New Roman"/>
          <w:sz w:val="24"/>
          <w:szCs w:val="24"/>
          <w:lang w:val="es-ES_tradnl"/>
        </w:rPr>
        <w:sectPr w:rsidR="00390357" w:rsidSect="00C53EFC">
          <w:headerReference w:type="default" r:id="rId22"/>
          <w:headerReference w:type="first" r:id="rId23"/>
          <w:endnotePr>
            <w:numFmt w:val="decimal"/>
          </w:endnotePr>
          <w:pgSz w:w="12240" w:h="15840" w:code="1"/>
          <w:pgMar w:top="851" w:right="1608" w:bottom="1440" w:left="1440" w:header="720" w:footer="720" w:gutter="0"/>
          <w:cols w:space="720"/>
          <w:titlePg/>
        </w:sectPr>
      </w:pPr>
    </w:p>
    <w:p w:rsidR="002A17FA" w:rsidRDefault="002A17FA" w:rsidP="0010266C">
      <w:pPr>
        <w:spacing w:after="0" w:line="240" w:lineRule="auto"/>
        <w:rPr>
          <w:rFonts w:ascii="Times New Roman" w:eastAsia="Times New Roman" w:hAnsi="Times New Roman" w:cs="Times New Roman"/>
          <w:sz w:val="24"/>
          <w:szCs w:val="24"/>
          <w:lang w:val="es-ES_tradnl"/>
        </w:rPr>
        <w:sectPr w:rsidR="002A17FA" w:rsidSect="00390357">
          <w:endnotePr>
            <w:numFmt w:val="decimal"/>
          </w:endnotePr>
          <w:type w:val="continuous"/>
          <w:pgSz w:w="12240" w:h="15840" w:code="1"/>
          <w:pgMar w:top="851" w:right="1608" w:bottom="1440" w:left="1440" w:header="720" w:footer="720" w:gutter="0"/>
          <w:cols w:space="720"/>
          <w:titlePg/>
        </w:sectPr>
      </w:pPr>
    </w:p>
    <w:p w:rsidR="00C30614" w:rsidRDefault="00C30614" w:rsidP="006D7C10">
      <w:pPr>
        <w:keepNext/>
        <w:suppressAutoHyphens/>
        <w:spacing w:before="240" w:after="240" w:line="240" w:lineRule="auto"/>
        <w:outlineLvl w:val="0"/>
        <w:rPr>
          <w:rFonts w:ascii="Times New Roman" w:eastAsia="Times New Roman" w:hAnsi="Times New Roman" w:cs="Times New Roman"/>
          <w:b/>
          <w:spacing w:val="-5"/>
          <w:sz w:val="24"/>
          <w:szCs w:val="24"/>
          <w:lang w:val="es-ES_tradnl"/>
        </w:rPr>
        <w:sectPr w:rsidR="00C30614" w:rsidSect="0057467F">
          <w:headerReference w:type="default" r:id="rId24"/>
          <w:pgSz w:w="12240" w:h="15840"/>
          <w:pgMar w:top="1180" w:right="1608" w:bottom="280" w:left="1418" w:header="962" w:footer="0" w:gutter="0"/>
          <w:cols w:space="720"/>
        </w:sectPr>
      </w:pPr>
    </w:p>
    <w:p w:rsidR="009F2525" w:rsidRDefault="0010266C" w:rsidP="009F2525">
      <w:pPr>
        <w:keepNext/>
        <w:suppressAutoHyphens/>
        <w:spacing w:before="240" w:after="240" w:line="240" w:lineRule="auto"/>
        <w:jc w:val="center"/>
        <w:outlineLvl w:val="0"/>
        <w:rPr>
          <w:rFonts w:ascii="Times New Roman" w:eastAsia="Times New Roman" w:hAnsi="Times New Roman" w:cs="Times New Roman"/>
          <w:b/>
          <w:spacing w:val="-5"/>
          <w:sz w:val="24"/>
          <w:szCs w:val="24"/>
          <w:lang w:val="es-ES_tradnl"/>
        </w:rPr>
      </w:pPr>
      <w:r w:rsidRPr="0010266C">
        <w:rPr>
          <w:rFonts w:ascii="Times New Roman" w:eastAsia="Times New Roman" w:hAnsi="Times New Roman" w:cs="Times New Roman"/>
          <w:b/>
          <w:spacing w:val="-5"/>
          <w:sz w:val="24"/>
          <w:szCs w:val="24"/>
          <w:lang w:val="es-ES_tradnl"/>
        </w:rPr>
        <w:t>Sección VI. Condiciones Especiales del Contrato</w:t>
      </w:r>
      <w:bookmarkEnd w:id="82"/>
    </w:p>
    <w:p w:rsidR="0010266C" w:rsidRPr="009F2525" w:rsidRDefault="00B95B38" w:rsidP="009F2525">
      <w:pPr>
        <w:keepNext/>
        <w:suppressAutoHyphens/>
        <w:spacing w:before="240" w:after="240" w:line="240" w:lineRule="auto"/>
        <w:jc w:val="center"/>
        <w:outlineLvl w:val="0"/>
        <w:rPr>
          <w:rFonts w:ascii="Times New Roman" w:eastAsia="Times New Roman" w:hAnsi="Times New Roman" w:cs="Times New Roman"/>
          <w:b/>
          <w:spacing w:val="-5"/>
          <w:sz w:val="24"/>
          <w:szCs w:val="24"/>
          <w:lang w:val="es-ES_tradnl"/>
        </w:rPr>
      </w:pPr>
      <w:r w:rsidRPr="007B7D5C">
        <w:rPr>
          <w:rFonts w:ascii="Times New Roman" w:eastAsia="Times New Roman" w:hAnsi="Times New Roman" w:cs="Times New Roman"/>
          <w:spacing w:val="-5"/>
          <w:sz w:val="24"/>
          <w:szCs w:val="24"/>
          <w:lang w:val="es-ES_tradnl"/>
        </w:rPr>
        <w:t>A</w:t>
      </w:r>
      <w:r w:rsidRPr="00B95B38">
        <w:rPr>
          <w:rFonts w:ascii="Times New Roman" w:eastAsia="Times New Roman" w:hAnsi="Times New Roman" w:cs="Times New Roman"/>
          <w:b/>
          <w:spacing w:val="-5"/>
          <w:sz w:val="24"/>
          <w:szCs w:val="24"/>
          <w:lang w:val="es-ES_tradnl"/>
        </w:rPr>
        <w:t xml:space="preserve"> </w:t>
      </w:r>
      <w:r w:rsidRPr="00B95B38">
        <w:rPr>
          <w:rFonts w:ascii="Times New Roman" w:eastAsia="Times New Roman" w:hAnsi="Times New Roman" w:cs="Times New Roman"/>
          <w:spacing w:val="-5"/>
          <w:sz w:val="24"/>
          <w:szCs w:val="24"/>
          <w:lang w:val="es-ES_tradnl"/>
        </w:rPr>
        <w:t>menos que se indique lo contrario, el Contratante deberá completar todas las CEC antes de emitir los documentos de licitación. Se deberán adjuntar los programas e informes que el Contratante deberá proporcionar.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7429"/>
      </w:tblGrid>
      <w:tr w:rsidR="0010266C" w:rsidRPr="0010266C" w:rsidTr="000C0F8D">
        <w:trPr>
          <w:cantSplit/>
        </w:trPr>
        <w:tc>
          <w:tcPr>
            <w:tcW w:w="9182" w:type="dxa"/>
            <w:gridSpan w:val="2"/>
          </w:tcPr>
          <w:p w:rsidR="0010266C" w:rsidRPr="00DD6720" w:rsidRDefault="0010266C" w:rsidP="000C0F8D">
            <w:pPr>
              <w:keepNext/>
              <w:numPr>
                <w:ilvl w:val="0"/>
                <w:numId w:val="13"/>
              </w:numPr>
              <w:spacing w:after="0" w:line="240" w:lineRule="auto"/>
              <w:jc w:val="center"/>
              <w:outlineLvl w:val="3"/>
              <w:rPr>
                <w:rFonts w:ascii="Times New Roman" w:eastAsia="Times New Roman" w:hAnsi="Times New Roman" w:cs="Times New Roman"/>
                <w:b/>
                <w:bCs/>
                <w:lang w:val="es-ES_tradnl"/>
              </w:rPr>
            </w:pPr>
            <w:r w:rsidRPr="00DD6720">
              <w:rPr>
                <w:rFonts w:ascii="Times New Roman" w:eastAsia="Times New Roman" w:hAnsi="Times New Roman" w:cs="Times New Roman"/>
                <w:b/>
                <w:bCs/>
                <w:lang w:val="es-ES_tradnl"/>
              </w:rPr>
              <w:t>Disposiciones Generales</w:t>
            </w:r>
          </w:p>
          <w:p w:rsidR="0010266C" w:rsidRPr="0010266C" w:rsidRDefault="0010266C" w:rsidP="00150A61">
            <w:pPr>
              <w:spacing w:after="0" w:line="240" w:lineRule="auto"/>
              <w:rPr>
                <w:rFonts w:ascii="Arial" w:eastAsia="Times New Roman" w:hAnsi="Arial" w:cs="Arial"/>
                <w:b/>
                <w:bCs/>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1.1 (a)</w:t>
            </w:r>
          </w:p>
        </w:tc>
        <w:tc>
          <w:tcPr>
            <w:tcW w:w="7429" w:type="dxa"/>
          </w:tcPr>
          <w:p w:rsidR="0010266C" w:rsidRPr="0010266C" w:rsidRDefault="00213FD2" w:rsidP="000C0F8D">
            <w:pPr>
              <w:spacing w:after="0" w:line="24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En el presente Contrato </w:t>
            </w:r>
            <w:r w:rsidR="0010266C" w:rsidRPr="0010266C">
              <w:rPr>
                <w:rFonts w:ascii="Times New Roman" w:eastAsia="Times New Roman" w:hAnsi="Times New Roman" w:cs="Times New Roman"/>
                <w:i/>
                <w:iCs/>
                <w:sz w:val="24"/>
                <w:szCs w:val="24"/>
                <w:lang w:val="es-ES_tradnl"/>
              </w:rPr>
              <w:t xml:space="preserve">no </w:t>
            </w:r>
            <w:r w:rsidR="0010266C" w:rsidRPr="0010266C">
              <w:rPr>
                <w:rFonts w:ascii="Times New Roman" w:eastAsia="Times New Roman" w:hAnsi="Times New Roman" w:cs="Times New Roman"/>
                <w:sz w:val="24"/>
                <w:szCs w:val="24"/>
                <w:lang w:val="es-ES_tradnl"/>
              </w:rPr>
              <w:t>se prevé Conciliador.</w:t>
            </w:r>
          </w:p>
        </w:tc>
      </w:tr>
      <w:tr w:rsidR="008B0FB3" w:rsidRPr="0010266C" w:rsidTr="000C0F8D">
        <w:tc>
          <w:tcPr>
            <w:tcW w:w="1753" w:type="dxa"/>
          </w:tcPr>
          <w:p w:rsidR="008B0FB3"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6E45D6">
              <w:rPr>
                <w:rFonts w:ascii="Times New Roman" w:eastAsia="Times New Roman" w:hAnsi="Times New Roman" w:cs="Times New Roman"/>
                <w:b/>
                <w:bCs/>
                <w:sz w:val="24"/>
                <w:szCs w:val="24"/>
                <w:lang w:val="es-ES_tradnl"/>
              </w:rPr>
              <w:t xml:space="preserve"> 1.1 (p</w:t>
            </w:r>
            <w:r w:rsidR="008B0FB3">
              <w:rPr>
                <w:rFonts w:ascii="Times New Roman" w:eastAsia="Times New Roman" w:hAnsi="Times New Roman" w:cs="Times New Roman"/>
                <w:b/>
                <w:bCs/>
                <w:sz w:val="24"/>
                <w:szCs w:val="24"/>
                <w:lang w:val="es-ES_tradnl"/>
              </w:rPr>
              <w:t>)</w:t>
            </w:r>
          </w:p>
        </w:tc>
        <w:tc>
          <w:tcPr>
            <w:tcW w:w="7429" w:type="dxa"/>
          </w:tcPr>
          <w:p w:rsidR="006E45D6" w:rsidRPr="009F2525" w:rsidRDefault="006E45D6" w:rsidP="00150A61">
            <w:pPr>
              <w:spacing w:after="0" w:line="240" w:lineRule="auto"/>
              <w:jc w:val="both"/>
              <w:rPr>
                <w:sz w:val="24"/>
                <w:lang w:val="es-HN"/>
              </w:rPr>
            </w:pPr>
            <w:r w:rsidRPr="003B1789">
              <w:rPr>
                <w:sz w:val="24"/>
                <w:lang w:val="es-HN"/>
              </w:rPr>
              <w:t xml:space="preserve">El </w:t>
            </w:r>
            <w:r w:rsidR="00150A61">
              <w:rPr>
                <w:sz w:val="24"/>
                <w:lang w:val="es-HN"/>
              </w:rPr>
              <w:t>Representante Legal del Programa Nacional de Desarrollo Rural y Urbano Sostenible (PRONADERS)</w:t>
            </w:r>
            <w:r w:rsidRPr="003B1789">
              <w:rPr>
                <w:sz w:val="24"/>
                <w:lang w:val="es-HN"/>
              </w:rPr>
              <w:t xml:space="preserve"> es</w:t>
            </w:r>
            <w:r w:rsidR="007B7D5C">
              <w:rPr>
                <w:sz w:val="24"/>
                <w:lang w:val="es-HN"/>
              </w:rPr>
              <w:t xml:space="preserve"> el</w:t>
            </w:r>
            <w:r w:rsidRPr="003B1789">
              <w:rPr>
                <w:sz w:val="24"/>
                <w:lang w:val="es-HN"/>
              </w:rPr>
              <w:t xml:space="preserve"> </w:t>
            </w:r>
            <w:r w:rsidRPr="0057467F">
              <w:rPr>
                <w:b/>
                <w:sz w:val="24"/>
                <w:lang w:val="es-HN"/>
              </w:rPr>
              <w:t>Ing. Diego Andrés Umanzor Saravia</w:t>
            </w:r>
            <w:r w:rsidR="007B7D5C">
              <w:rPr>
                <w:b/>
                <w:sz w:val="24"/>
                <w:lang w:val="es-HN"/>
              </w:rPr>
              <w:t>-</w:t>
            </w:r>
            <w:r w:rsidRPr="0057467F">
              <w:rPr>
                <w:b/>
                <w:sz w:val="24"/>
                <w:lang w:val="es-HN"/>
              </w:rPr>
              <w:t xml:space="preserve"> Director PRONADERS</w:t>
            </w:r>
            <w:r>
              <w:rPr>
                <w:sz w:val="24"/>
                <w:lang w:val="es-HN"/>
              </w:rPr>
              <w:t>.</w:t>
            </w:r>
          </w:p>
        </w:tc>
      </w:tr>
      <w:tr w:rsidR="00F9064B" w:rsidRPr="0010266C" w:rsidTr="000C0F8D">
        <w:tc>
          <w:tcPr>
            <w:tcW w:w="1753" w:type="dxa"/>
          </w:tcPr>
          <w:p w:rsidR="00F9064B"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F9064B">
              <w:rPr>
                <w:rFonts w:ascii="Times New Roman" w:eastAsia="Times New Roman" w:hAnsi="Times New Roman" w:cs="Times New Roman"/>
                <w:b/>
                <w:bCs/>
                <w:sz w:val="24"/>
                <w:szCs w:val="24"/>
                <w:lang w:val="es-ES_tradnl"/>
              </w:rPr>
              <w:t xml:space="preserve"> 1.1 (h)</w:t>
            </w:r>
          </w:p>
        </w:tc>
        <w:tc>
          <w:tcPr>
            <w:tcW w:w="7429" w:type="dxa"/>
          </w:tcPr>
          <w:p w:rsidR="00F9064B" w:rsidRDefault="00F9064B" w:rsidP="000C0F8D">
            <w:pPr>
              <w:spacing w:after="0" w:line="24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El monto de contrato será el precio establecido en la Notificación de la Resolución de Adjudicación del Contrato, y subsecuentemente, según sea ajustado de conformidad con las disposiciones del Contrato.</w:t>
            </w:r>
          </w:p>
          <w:p w:rsidR="00D66EE2" w:rsidRDefault="00D66EE2" w:rsidP="000C0F8D">
            <w:pPr>
              <w:spacing w:after="0" w:line="240" w:lineRule="auto"/>
              <w:jc w:val="both"/>
              <w:rPr>
                <w:rFonts w:ascii="Times New Roman" w:eastAsia="Times New Roman" w:hAnsi="Times New Roman" w:cs="Times New Roman"/>
                <w:sz w:val="24"/>
                <w:szCs w:val="24"/>
                <w:lang w:val="es-ES_tradnl"/>
              </w:rPr>
            </w:pPr>
          </w:p>
        </w:tc>
      </w:tr>
      <w:tr w:rsidR="00F9064B" w:rsidRPr="0010266C" w:rsidTr="000C0F8D">
        <w:tc>
          <w:tcPr>
            <w:tcW w:w="1753" w:type="dxa"/>
          </w:tcPr>
          <w:p w:rsidR="00F9064B"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F9064B">
              <w:rPr>
                <w:rFonts w:ascii="Times New Roman" w:eastAsia="Times New Roman" w:hAnsi="Times New Roman" w:cs="Times New Roman"/>
                <w:b/>
                <w:bCs/>
                <w:sz w:val="24"/>
                <w:szCs w:val="24"/>
                <w:lang w:val="es-ES_tradnl"/>
              </w:rPr>
              <w:t xml:space="preserve"> 1.1 (q)</w:t>
            </w:r>
          </w:p>
        </w:tc>
        <w:tc>
          <w:tcPr>
            <w:tcW w:w="7429" w:type="dxa"/>
          </w:tcPr>
          <w:p w:rsidR="00F9064B" w:rsidRDefault="00F9064B" w:rsidP="000C0F8D">
            <w:pPr>
              <w:spacing w:after="0" w:line="24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El contratante es el </w:t>
            </w:r>
            <w:r w:rsidRPr="007B7D5C">
              <w:rPr>
                <w:rFonts w:ascii="Times New Roman" w:eastAsia="Times New Roman" w:hAnsi="Times New Roman" w:cs="Times New Roman"/>
                <w:b/>
                <w:sz w:val="24"/>
                <w:szCs w:val="24"/>
                <w:lang w:val="es-ES_tradnl"/>
              </w:rPr>
              <w:t>Programa Nacional de Desarrollo Rural y Urbano Sostenible (PRONADERS).</w:t>
            </w:r>
            <w:r>
              <w:rPr>
                <w:rFonts w:ascii="Times New Roman" w:eastAsia="Times New Roman" w:hAnsi="Times New Roman" w:cs="Times New Roman"/>
                <w:sz w:val="24"/>
                <w:szCs w:val="24"/>
                <w:lang w:val="es-ES_tradnl"/>
              </w:rPr>
              <w:t xml:space="preserve"> </w:t>
            </w:r>
          </w:p>
          <w:p w:rsidR="00F9064B" w:rsidRDefault="00F9064B" w:rsidP="000C0F8D">
            <w:pPr>
              <w:spacing w:after="0" w:line="240" w:lineRule="auto"/>
              <w:jc w:val="both"/>
              <w:rPr>
                <w:rFonts w:ascii="Times New Roman" w:eastAsia="Times New Roman" w:hAnsi="Times New Roman" w:cs="Times New Roman"/>
                <w:sz w:val="24"/>
                <w:szCs w:val="24"/>
                <w:lang w:val="es-ES_tradnl"/>
              </w:rPr>
            </w:pPr>
          </w:p>
        </w:tc>
      </w:tr>
      <w:tr w:rsidR="00F9064B" w:rsidRPr="0010266C" w:rsidTr="000C0F8D">
        <w:tc>
          <w:tcPr>
            <w:tcW w:w="1753" w:type="dxa"/>
          </w:tcPr>
          <w:p w:rsidR="00F9064B"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F9064B">
              <w:rPr>
                <w:rFonts w:ascii="Times New Roman" w:eastAsia="Times New Roman" w:hAnsi="Times New Roman" w:cs="Times New Roman"/>
                <w:b/>
                <w:bCs/>
                <w:sz w:val="24"/>
                <w:szCs w:val="24"/>
                <w:lang w:val="es-ES_tradnl"/>
              </w:rPr>
              <w:t xml:space="preserve"> 1.1 (t)</w:t>
            </w:r>
          </w:p>
        </w:tc>
        <w:tc>
          <w:tcPr>
            <w:tcW w:w="7429" w:type="dxa"/>
          </w:tcPr>
          <w:p w:rsidR="00F9064B" w:rsidRDefault="00F9064B" w:rsidP="000C0F8D">
            <w:pPr>
              <w:spacing w:after="0" w:line="24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La </w:t>
            </w:r>
            <w:r w:rsidRPr="00390357">
              <w:rPr>
                <w:rFonts w:ascii="Times New Roman" w:eastAsia="Times New Roman" w:hAnsi="Times New Roman" w:cs="Times New Roman"/>
                <w:sz w:val="24"/>
                <w:szCs w:val="24"/>
                <w:lang w:val="es-ES_tradnl"/>
              </w:rPr>
              <w:t xml:space="preserve">fecha prevista para la terminación de la totalidad </w:t>
            </w:r>
            <w:r w:rsidR="00CB47E0">
              <w:t xml:space="preserve"> </w:t>
            </w:r>
            <w:r w:rsidR="00CB47E0" w:rsidRPr="00CB47E0">
              <w:rPr>
                <w:rFonts w:ascii="Times New Roman" w:eastAsia="Times New Roman" w:hAnsi="Times New Roman" w:cs="Times New Roman"/>
                <w:sz w:val="24"/>
                <w:szCs w:val="24"/>
                <w:lang w:val="es-ES_tradnl"/>
              </w:rPr>
              <w:t xml:space="preserve">del Proyecto </w:t>
            </w:r>
            <w:r w:rsidRPr="00390357">
              <w:rPr>
                <w:rFonts w:ascii="Times New Roman" w:eastAsia="Times New Roman" w:hAnsi="Times New Roman" w:cs="Times New Roman"/>
                <w:sz w:val="24"/>
                <w:szCs w:val="24"/>
                <w:lang w:val="es-ES_tradnl"/>
              </w:rPr>
              <w:t>es de</w:t>
            </w:r>
            <w:r w:rsidR="00696AE7" w:rsidRPr="00390357">
              <w:rPr>
                <w:rFonts w:ascii="Times New Roman" w:eastAsia="Times New Roman" w:hAnsi="Times New Roman" w:cs="Times New Roman"/>
                <w:b/>
                <w:iCs/>
                <w:sz w:val="24"/>
                <w:u w:val="single"/>
                <w:lang w:val="es-US"/>
              </w:rPr>
              <w:t xml:space="preserve"> </w:t>
            </w:r>
            <w:r w:rsidR="00696AE7" w:rsidRPr="00390357">
              <w:rPr>
                <w:rFonts w:ascii="Times New Roman" w:eastAsia="Times New Roman" w:hAnsi="Times New Roman" w:cs="Times New Roman"/>
                <w:b/>
                <w:iCs/>
                <w:sz w:val="24"/>
                <w:szCs w:val="24"/>
                <w:u w:val="single"/>
                <w:lang w:val="es-US"/>
              </w:rPr>
              <w:t>tres (3) meses</w:t>
            </w:r>
            <w:r w:rsidR="00696AE7" w:rsidRPr="00390357">
              <w:rPr>
                <w:rFonts w:ascii="Times New Roman" w:eastAsia="Times New Roman" w:hAnsi="Times New Roman" w:cs="Times New Roman"/>
                <w:b/>
                <w:iCs/>
                <w:sz w:val="24"/>
                <w:szCs w:val="24"/>
                <w:lang w:val="es-US"/>
              </w:rPr>
              <w:t xml:space="preserve">, </w:t>
            </w:r>
            <w:r w:rsidR="00302F29" w:rsidRPr="00390357">
              <w:rPr>
                <w:rFonts w:ascii="Times New Roman" w:eastAsia="Times New Roman" w:hAnsi="Times New Roman" w:cs="Times New Roman"/>
                <w:b/>
                <w:sz w:val="24"/>
                <w:szCs w:val="24"/>
                <w:lang w:val="es-ES_tradnl"/>
              </w:rPr>
              <w:t xml:space="preserve"> </w:t>
            </w:r>
            <w:r w:rsidRPr="00390357">
              <w:rPr>
                <w:rFonts w:ascii="Times New Roman" w:eastAsia="Times New Roman" w:hAnsi="Times New Roman" w:cs="Times New Roman"/>
                <w:sz w:val="24"/>
                <w:szCs w:val="24"/>
                <w:lang w:val="es-ES_tradnl"/>
              </w:rPr>
              <w:t xml:space="preserve">a </w:t>
            </w:r>
            <w:r>
              <w:rPr>
                <w:rFonts w:ascii="Times New Roman" w:eastAsia="Times New Roman" w:hAnsi="Times New Roman" w:cs="Times New Roman"/>
                <w:sz w:val="24"/>
                <w:szCs w:val="24"/>
                <w:lang w:val="es-ES_tradnl"/>
              </w:rPr>
              <w:t>partir de la fecha indicada en la Orden de Inicio.</w:t>
            </w:r>
          </w:p>
          <w:p w:rsidR="00D66EE2" w:rsidRDefault="00D66EE2" w:rsidP="000C0F8D">
            <w:pPr>
              <w:spacing w:after="0" w:line="240" w:lineRule="auto"/>
              <w:jc w:val="both"/>
              <w:rPr>
                <w:rFonts w:ascii="Times New Roman" w:eastAsia="Times New Roman" w:hAnsi="Times New Roman" w:cs="Times New Roman"/>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4A796E">
              <w:rPr>
                <w:rFonts w:ascii="Times New Roman" w:eastAsia="Times New Roman" w:hAnsi="Times New Roman" w:cs="Times New Roman"/>
                <w:b/>
                <w:bCs/>
                <w:sz w:val="24"/>
                <w:szCs w:val="24"/>
                <w:lang w:val="es-ES_tradnl"/>
              </w:rPr>
              <w:t xml:space="preserve"> 1.1 (w</w:t>
            </w:r>
            <w:r w:rsidR="0010266C" w:rsidRPr="0010266C">
              <w:rPr>
                <w:rFonts w:ascii="Times New Roman" w:eastAsia="Times New Roman" w:hAnsi="Times New Roman" w:cs="Times New Roman"/>
                <w:b/>
                <w:bCs/>
                <w:sz w:val="24"/>
                <w:szCs w:val="24"/>
                <w:lang w:val="es-ES_tradnl"/>
              </w:rPr>
              <w:t>)</w:t>
            </w:r>
          </w:p>
        </w:tc>
        <w:tc>
          <w:tcPr>
            <w:tcW w:w="7429" w:type="dxa"/>
          </w:tcPr>
          <w:p w:rsidR="0010266C" w:rsidRDefault="004A796E" w:rsidP="000C0F8D">
            <w:pPr>
              <w:spacing w:after="0" w:line="240" w:lineRule="auto"/>
              <w:rPr>
                <w:rFonts w:ascii="Times New Roman" w:eastAsia="Times New Roman" w:hAnsi="Times New Roman" w:cs="Times New Roman"/>
                <w:spacing w:val="-3"/>
                <w:sz w:val="24"/>
                <w:szCs w:val="24"/>
                <w:lang w:val="es-ES_tradnl"/>
              </w:rPr>
            </w:pPr>
            <w:r>
              <w:rPr>
                <w:rFonts w:ascii="Times New Roman" w:eastAsia="Times New Roman" w:hAnsi="Times New Roman" w:cs="Times New Roman"/>
                <w:spacing w:val="-3"/>
                <w:sz w:val="24"/>
                <w:szCs w:val="24"/>
                <w:lang w:val="es-ES_tradnl"/>
              </w:rPr>
              <w:t xml:space="preserve">El Contratante notificará al Contratista, el nombre del Gerente </w:t>
            </w:r>
            <w:r w:rsidR="00BE7396">
              <w:rPr>
                <w:rFonts w:ascii="Times New Roman" w:eastAsia="Times New Roman" w:hAnsi="Times New Roman" w:cs="Times New Roman"/>
                <w:spacing w:val="-3"/>
                <w:sz w:val="24"/>
                <w:szCs w:val="24"/>
                <w:lang w:val="es-ES_tradnl"/>
              </w:rPr>
              <w:t xml:space="preserve">del Proyecto </w:t>
            </w:r>
            <w:r>
              <w:rPr>
                <w:rFonts w:ascii="Times New Roman" w:eastAsia="Times New Roman" w:hAnsi="Times New Roman" w:cs="Times New Roman"/>
                <w:spacing w:val="-3"/>
                <w:sz w:val="24"/>
                <w:szCs w:val="24"/>
                <w:lang w:val="es-ES_tradnl"/>
              </w:rPr>
              <w:t xml:space="preserve">y supervisor. </w:t>
            </w:r>
          </w:p>
          <w:p w:rsidR="004A796E" w:rsidRPr="004A796E" w:rsidRDefault="004A796E" w:rsidP="000C0F8D">
            <w:pPr>
              <w:jc w:val="both"/>
              <w:rPr>
                <w:rFonts w:ascii="Times New Roman" w:hAnsi="Times New Roman" w:cs="Times New Roman"/>
                <w:iCs/>
                <w:sz w:val="24"/>
                <w:szCs w:val="24"/>
              </w:rPr>
            </w:pPr>
            <w:r w:rsidRPr="004A796E">
              <w:rPr>
                <w:rFonts w:ascii="Times New Roman" w:hAnsi="Times New Roman" w:cs="Times New Roman"/>
                <w:iCs/>
                <w:sz w:val="24"/>
                <w:szCs w:val="24"/>
              </w:rPr>
              <w:t xml:space="preserve">El ejecutor mantendrá en el sitio </w:t>
            </w:r>
            <w:r w:rsidR="00CB47E0">
              <w:t xml:space="preserve"> </w:t>
            </w:r>
            <w:r w:rsidR="00CB47E0" w:rsidRPr="00CB47E0">
              <w:rPr>
                <w:rFonts w:ascii="Times New Roman" w:hAnsi="Times New Roman" w:cs="Times New Roman"/>
                <w:iCs/>
                <w:sz w:val="24"/>
                <w:szCs w:val="24"/>
              </w:rPr>
              <w:t xml:space="preserve">del Proyecto </w:t>
            </w:r>
            <w:r w:rsidRPr="004A796E">
              <w:rPr>
                <w:rFonts w:ascii="Times New Roman" w:hAnsi="Times New Roman" w:cs="Times New Roman"/>
                <w:iCs/>
                <w:sz w:val="24"/>
                <w:szCs w:val="24"/>
              </w:rPr>
              <w:t xml:space="preserve">la bitácora del proyecto, el incumplimiento dará lugar a una sanción equivalente a quinientos lempiras (L.500.00) cada vez que el Supervisor no lo encuentre en el sitio </w:t>
            </w:r>
            <w:r w:rsidR="00CB47E0">
              <w:t xml:space="preserve"> </w:t>
            </w:r>
            <w:r w:rsidR="00CB47E0" w:rsidRPr="00CB47E0">
              <w:rPr>
                <w:rFonts w:ascii="Times New Roman" w:hAnsi="Times New Roman" w:cs="Times New Roman"/>
                <w:iCs/>
                <w:sz w:val="24"/>
                <w:szCs w:val="24"/>
              </w:rPr>
              <w:t xml:space="preserve">del </w:t>
            </w:r>
            <w:r w:rsidR="00901413" w:rsidRPr="00CB47E0">
              <w:rPr>
                <w:rFonts w:ascii="Times New Roman" w:hAnsi="Times New Roman" w:cs="Times New Roman"/>
                <w:iCs/>
                <w:sz w:val="24"/>
                <w:szCs w:val="24"/>
              </w:rPr>
              <w:t xml:space="preserve">Proyecto. </w:t>
            </w:r>
          </w:p>
          <w:p w:rsidR="0010266C" w:rsidRPr="006E45D6" w:rsidRDefault="004A796E" w:rsidP="006D2965">
            <w:pPr>
              <w:jc w:val="both"/>
              <w:rPr>
                <w:rFonts w:ascii="Times New Roman" w:hAnsi="Times New Roman" w:cs="Times New Roman"/>
                <w:iCs/>
                <w:sz w:val="24"/>
                <w:szCs w:val="24"/>
              </w:rPr>
            </w:pPr>
            <w:r w:rsidRPr="004A796E">
              <w:rPr>
                <w:rFonts w:ascii="Times New Roman" w:hAnsi="Times New Roman" w:cs="Times New Roman"/>
                <w:iCs/>
                <w:sz w:val="24"/>
                <w:szCs w:val="24"/>
              </w:rPr>
              <w:t xml:space="preserve">El supervisor tendrá acceso en cualquier tiempo para verificar el avance físico de </w:t>
            </w:r>
            <w:r w:rsidR="006D2965">
              <w:rPr>
                <w:rFonts w:ascii="Times New Roman" w:hAnsi="Times New Roman" w:cs="Times New Roman"/>
                <w:iCs/>
                <w:sz w:val="24"/>
                <w:szCs w:val="24"/>
              </w:rPr>
              <w:t>los suministros</w:t>
            </w:r>
            <w:r w:rsidRPr="004A796E">
              <w:rPr>
                <w:rFonts w:ascii="Times New Roman" w:hAnsi="Times New Roman" w:cs="Times New Roman"/>
                <w:iCs/>
                <w:sz w:val="24"/>
                <w:szCs w:val="24"/>
              </w:rPr>
              <w:t xml:space="preserve"> de conformidad con los planos, especificaciones técnicas y demás documentación aprobada por El Contratante, informará sobre el cumplimiento de planos y cronograma de tr</w:t>
            </w:r>
            <w:r w:rsidR="006D2965">
              <w:rPr>
                <w:rFonts w:ascii="Times New Roman" w:hAnsi="Times New Roman" w:cs="Times New Roman"/>
                <w:iCs/>
                <w:sz w:val="24"/>
                <w:szCs w:val="24"/>
              </w:rPr>
              <w:t xml:space="preserve">abajo, y aprobará el informe </w:t>
            </w:r>
            <w:r w:rsidRPr="004A796E">
              <w:rPr>
                <w:rFonts w:ascii="Times New Roman" w:hAnsi="Times New Roman" w:cs="Times New Roman"/>
                <w:iCs/>
                <w:sz w:val="24"/>
                <w:szCs w:val="24"/>
              </w:rPr>
              <w:t xml:space="preserve">y formatos que se solicite al Contratista presentar. </w:t>
            </w: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4A796E">
              <w:rPr>
                <w:rFonts w:ascii="Times New Roman" w:eastAsia="Times New Roman" w:hAnsi="Times New Roman" w:cs="Times New Roman"/>
                <w:b/>
                <w:bCs/>
                <w:sz w:val="24"/>
                <w:szCs w:val="24"/>
                <w:lang w:val="es-ES_tradnl"/>
              </w:rPr>
              <w:t xml:space="preserve"> 1.1 (y</w:t>
            </w:r>
            <w:r w:rsidR="0010266C" w:rsidRPr="0010266C">
              <w:rPr>
                <w:rFonts w:ascii="Times New Roman" w:eastAsia="Times New Roman" w:hAnsi="Times New Roman" w:cs="Times New Roman"/>
                <w:b/>
                <w:bCs/>
                <w:sz w:val="24"/>
                <w:szCs w:val="24"/>
                <w:lang w:val="es-ES_tradnl"/>
              </w:rPr>
              <w:t>)</w:t>
            </w:r>
          </w:p>
        </w:tc>
        <w:tc>
          <w:tcPr>
            <w:tcW w:w="7429" w:type="dxa"/>
          </w:tcPr>
          <w:p w:rsidR="004A796E" w:rsidRPr="0046045D" w:rsidRDefault="0010266C" w:rsidP="000C0F8D">
            <w:pPr>
              <w:spacing w:after="0" w:line="240" w:lineRule="auto"/>
              <w:jc w:val="both"/>
              <w:rPr>
                <w:rFonts w:ascii="Times New Roman" w:hAnsi="Times New Roman" w:cs="Times New Roman"/>
                <w:bCs/>
                <w:sz w:val="24"/>
                <w:szCs w:val="24"/>
                <w:lang w:val="es-ES_tradnl"/>
              </w:rPr>
            </w:pPr>
            <w:r w:rsidRPr="0046045D">
              <w:rPr>
                <w:rFonts w:ascii="Times New Roman" w:eastAsia="Times New Roman" w:hAnsi="Times New Roman" w:cs="Times New Roman"/>
                <w:spacing w:val="-3"/>
                <w:sz w:val="24"/>
                <w:szCs w:val="24"/>
                <w:lang w:val="es-ES_tradnl"/>
              </w:rPr>
              <w:t xml:space="preserve">El Sitio </w:t>
            </w:r>
            <w:r w:rsidR="006D2965">
              <w:t xml:space="preserve"> </w:t>
            </w:r>
            <w:r w:rsidR="006D2965" w:rsidRPr="006D2965">
              <w:rPr>
                <w:rFonts w:ascii="Times New Roman" w:eastAsia="Times New Roman" w:hAnsi="Times New Roman" w:cs="Times New Roman"/>
                <w:spacing w:val="-3"/>
                <w:sz w:val="24"/>
                <w:szCs w:val="24"/>
                <w:lang w:val="es-ES_tradnl"/>
              </w:rPr>
              <w:t xml:space="preserve">del Proyecto </w:t>
            </w:r>
            <w:r w:rsidRPr="0046045D">
              <w:rPr>
                <w:rFonts w:ascii="Times New Roman" w:eastAsia="Times New Roman" w:hAnsi="Times New Roman" w:cs="Times New Roman"/>
                <w:spacing w:val="-3"/>
                <w:sz w:val="24"/>
                <w:szCs w:val="24"/>
                <w:lang w:val="es-ES_tradnl"/>
              </w:rPr>
              <w:t>está ubicada en</w:t>
            </w:r>
            <w:r w:rsidR="009F2525">
              <w:rPr>
                <w:rFonts w:ascii="Times New Roman" w:hAnsi="Times New Roman" w:cs="Times New Roman"/>
                <w:bCs/>
                <w:color w:val="7030A0"/>
                <w:sz w:val="24"/>
                <w:szCs w:val="24"/>
              </w:rPr>
              <w:t>:</w:t>
            </w:r>
          </w:p>
          <w:tbl>
            <w:tblPr>
              <w:tblW w:w="6232" w:type="dxa"/>
              <w:tblCellMar>
                <w:left w:w="70" w:type="dxa"/>
                <w:right w:w="70" w:type="dxa"/>
              </w:tblCellMar>
              <w:tblLook w:val="04A0" w:firstRow="1" w:lastRow="0" w:firstColumn="1" w:lastColumn="0" w:noHBand="0" w:noVBand="1"/>
            </w:tblPr>
            <w:tblGrid>
              <w:gridCol w:w="1497"/>
              <w:gridCol w:w="1313"/>
              <w:gridCol w:w="1580"/>
              <w:gridCol w:w="1842"/>
            </w:tblGrid>
            <w:tr w:rsidR="006A66BF" w:rsidRPr="006A66BF" w:rsidTr="00443A26">
              <w:trPr>
                <w:trHeight w:val="288"/>
              </w:trPr>
              <w:tc>
                <w:tcPr>
                  <w:tcW w:w="6232" w:type="dxa"/>
                  <w:gridSpan w:val="4"/>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bottom"/>
                  <w:hideMark/>
                </w:tcPr>
                <w:p w:rsidR="006A66BF" w:rsidRPr="006A66BF" w:rsidRDefault="006A66BF" w:rsidP="004B0E86">
                  <w:pPr>
                    <w:framePr w:hSpace="141" w:wrap="around" w:vAnchor="text" w:hAnchor="text" w:y="1"/>
                    <w:spacing w:after="0" w:line="240" w:lineRule="auto"/>
                    <w:suppressOverlap/>
                    <w:jc w:val="center"/>
                    <w:rPr>
                      <w:rFonts w:ascii="Times New Roman" w:eastAsia="Times New Roman" w:hAnsi="Times New Roman" w:cs="Times New Roman"/>
                      <w:b/>
                      <w:bCs/>
                      <w:color w:val="000000"/>
                      <w:lang w:val="es-HN" w:eastAsia="es-HN"/>
                    </w:rPr>
                  </w:pPr>
                  <w:r w:rsidRPr="006A66BF">
                    <w:rPr>
                      <w:rFonts w:ascii="Times New Roman" w:eastAsia="Times New Roman" w:hAnsi="Times New Roman" w:cs="Times New Roman"/>
                      <w:b/>
                      <w:bCs/>
                      <w:color w:val="000000"/>
                      <w:lang w:val="es-HN" w:eastAsia="es-HN"/>
                    </w:rPr>
                    <w:t>Coordenadas</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b/>
                      <w:bCs/>
                      <w:color w:val="000000"/>
                      <w:lang w:val="es-HN" w:eastAsia="es-HN"/>
                    </w:rPr>
                  </w:pPr>
                  <w:r w:rsidRPr="006A66BF">
                    <w:rPr>
                      <w:rFonts w:ascii="Times New Roman" w:eastAsia="Times New Roman" w:hAnsi="Times New Roman" w:cs="Times New Roman"/>
                      <w:b/>
                      <w:bCs/>
                      <w:color w:val="000000"/>
                      <w:lang w:val="es-HN" w:eastAsia="es-HN"/>
                    </w:rPr>
                    <w:t>Departamento</w:t>
                  </w:r>
                </w:p>
              </w:tc>
              <w:tc>
                <w:tcPr>
                  <w:tcW w:w="1313" w:type="dxa"/>
                  <w:tcBorders>
                    <w:top w:val="nil"/>
                    <w:left w:val="nil"/>
                    <w:bottom w:val="single" w:sz="4" w:space="0" w:color="auto"/>
                    <w:right w:val="single" w:sz="4" w:space="0" w:color="auto"/>
                  </w:tcBorders>
                  <w:shd w:val="clear" w:color="auto" w:fill="C5E0B3" w:themeFill="accent6" w:themeFillTint="66"/>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b/>
                      <w:bCs/>
                      <w:color w:val="000000"/>
                      <w:lang w:val="es-HN" w:eastAsia="es-HN"/>
                    </w:rPr>
                  </w:pPr>
                  <w:r w:rsidRPr="006A66BF">
                    <w:rPr>
                      <w:rFonts w:ascii="Times New Roman" w:eastAsia="Times New Roman" w:hAnsi="Times New Roman" w:cs="Times New Roman"/>
                      <w:b/>
                      <w:bCs/>
                      <w:color w:val="000000"/>
                      <w:lang w:val="es-HN" w:eastAsia="es-HN"/>
                    </w:rPr>
                    <w:t>Municipio</w:t>
                  </w:r>
                </w:p>
              </w:tc>
              <w:tc>
                <w:tcPr>
                  <w:tcW w:w="1580" w:type="dxa"/>
                  <w:tcBorders>
                    <w:top w:val="nil"/>
                    <w:left w:val="nil"/>
                    <w:bottom w:val="single" w:sz="4" w:space="0" w:color="auto"/>
                    <w:right w:val="single" w:sz="4" w:space="0" w:color="auto"/>
                  </w:tcBorders>
                  <w:shd w:val="clear" w:color="auto" w:fill="C5E0B3" w:themeFill="accent6" w:themeFillTint="66"/>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b/>
                      <w:bCs/>
                      <w:color w:val="000000"/>
                      <w:lang w:val="es-HN" w:eastAsia="es-HN"/>
                    </w:rPr>
                  </w:pPr>
                  <w:r w:rsidRPr="006A66BF">
                    <w:rPr>
                      <w:rFonts w:ascii="Times New Roman" w:eastAsia="Times New Roman" w:hAnsi="Times New Roman" w:cs="Times New Roman"/>
                      <w:b/>
                      <w:bCs/>
                      <w:color w:val="000000"/>
                      <w:lang w:val="es-HN" w:eastAsia="es-HN"/>
                    </w:rPr>
                    <w:t>Latitud</w:t>
                  </w:r>
                </w:p>
              </w:tc>
              <w:tc>
                <w:tcPr>
                  <w:tcW w:w="1842" w:type="dxa"/>
                  <w:tcBorders>
                    <w:top w:val="nil"/>
                    <w:left w:val="nil"/>
                    <w:bottom w:val="single" w:sz="4" w:space="0" w:color="auto"/>
                    <w:right w:val="single" w:sz="4" w:space="0" w:color="auto"/>
                  </w:tcBorders>
                  <w:shd w:val="clear" w:color="auto" w:fill="C5E0B3" w:themeFill="accent6" w:themeFillTint="66"/>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b/>
                      <w:bCs/>
                      <w:color w:val="000000"/>
                      <w:lang w:val="es-HN" w:eastAsia="es-HN"/>
                    </w:rPr>
                  </w:pPr>
                  <w:r w:rsidRPr="006A66BF">
                    <w:rPr>
                      <w:rFonts w:ascii="Times New Roman" w:eastAsia="Times New Roman" w:hAnsi="Times New Roman" w:cs="Times New Roman"/>
                      <w:b/>
                      <w:bCs/>
                      <w:color w:val="000000"/>
                      <w:lang w:val="es-HN" w:eastAsia="es-HN"/>
                    </w:rPr>
                    <w:t>Longitud</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Choluteca</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Choluteca</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333333"/>
                      <w:lang w:val="es-HN" w:eastAsia="es-HN"/>
                    </w:rPr>
                  </w:pPr>
                  <w:r w:rsidRPr="006A66BF">
                    <w:rPr>
                      <w:rFonts w:ascii="Times New Roman" w:eastAsia="Times New Roman" w:hAnsi="Times New Roman" w:cs="Times New Roman"/>
                      <w:color w:val="333333"/>
                      <w:lang w:val="es-HN" w:eastAsia="es-HN"/>
                    </w:rPr>
                    <w:t>13° 18' 1.01"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333333"/>
                      <w:lang w:val="es-HN" w:eastAsia="es-HN"/>
                    </w:rPr>
                  </w:pPr>
                  <w:r w:rsidRPr="006A66BF">
                    <w:rPr>
                      <w:rFonts w:ascii="Times New Roman" w:eastAsia="Times New Roman" w:hAnsi="Times New Roman" w:cs="Times New Roman"/>
                      <w:color w:val="333333"/>
                      <w:lang w:val="es-HN" w:eastAsia="es-HN"/>
                    </w:rPr>
                    <w:t>87° 11' 26.99"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Copán</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Santa Rosa</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333333"/>
                      <w:lang w:val="es-HN" w:eastAsia="es-HN"/>
                    </w:rPr>
                  </w:pPr>
                  <w:r w:rsidRPr="006A66BF">
                    <w:rPr>
                      <w:rFonts w:ascii="Times New Roman" w:eastAsia="Times New Roman" w:hAnsi="Times New Roman" w:cs="Times New Roman"/>
                      <w:color w:val="333333"/>
                      <w:lang w:val="es-HN" w:eastAsia="es-HN"/>
                    </w:rPr>
                    <w:t>14° 46' 0.01"N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333333"/>
                      <w:lang w:val="es-HN" w:eastAsia="es-HN"/>
                    </w:rPr>
                  </w:pPr>
                  <w:r w:rsidRPr="006A66BF">
                    <w:rPr>
                      <w:rFonts w:ascii="Times New Roman" w:eastAsia="Times New Roman" w:hAnsi="Times New Roman" w:cs="Times New Roman"/>
                      <w:color w:val="333333"/>
                      <w:lang w:val="es-HN" w:eastAsia="es-HN"/>
                    </w:rPr>
                    <w:t>88° 46' 59.99"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Intibucá</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La Esperanza</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14° 18′ 0″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88° 10′ 60″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La Paz</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La Paz</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14° 19' 1''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87° 40' 59''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Lempira</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Gracias</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14° 35′ 00″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88° 35′ 00″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 xml:space="preserve">Olancho </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Juticalpa</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14° 39' 59''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86° 13'  7''  W</w:t>
                  </w:r>
                </w:p>
              </w:tc>
            </w:tr>
            <w:tr w:rsidR="006A66BF" w:rsidRPr="006A66BF" w:rsidTr="00443A26">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Santa Bárbara</w:t>
                  </w:r>
                </w:p>
              </w:tc>
              <w:tc>
                <w:tcPr>
                  <w:tcW w:w="1313"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Santa Bárbara</w:t>
                  </w:r>
                </w:p>
              </w:tc>
              <w:tc>
                <w:tcPr>
                  <w:tcW w:w="1580"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14° 55′  0″  N</w:t>
                  </w:r>
                </w:p>
              </w:tc>
              <w:tc>
                <w:tcPr>
                  <w:tcW w:w="1842" w:type="dxa"/>
                  <w:tcBorders>
                    <w:top w:val="nil"/>
                    <w:left w:val="nil"/>
                    <w:bottom w:val="single" w:sz="4" w:space="0" w:color="auto"/>
                    <w:right w:val="single" w:sz="4" w:space="0" w:color="auto"/>
                  </w:tcBorders>
                  <w:shd w:val="clear" w:color="auto" w:fill="auto"/>
                  <w:noWrap/>
                  <w:vAlign w:val="bottom"/>
                  <w:hideMark/>
                </w:tcPr>
                <w:p w:rsidR="006A66BF" w:rsidRPr="006A66BF" w:rsidRDefault="006A66BF" w:rsidP="004B0E86">
                  <w:pPr>
                    <w:framePr w:hSpace="141" w:wrap="around" w:vAnchor="text" w:hAnchor="text" w:y="1"/>
                    <w:spacing w:after="0" w:line="240" w:lineRule="auto"/>
                    <w:suppressOverlap/>
                    <w:jc w:val="right"/>
                    <w:rPr>
                      <w:rFonts w:ascii="Times New Roman" w:eastAsia="Times New Roman" w:hAnsi="Times New Roman" w:cs="Times New Roman"/>
                      <w:color w:val="000000"/>
                      <w:lang w:val="es-HN" w:eastAsia="es-HN"/>
                    </w:rPr>
                  </w:pPr>
                  <w:r w:rsidRPr="006A66BF">
                    <w:rPr>
                      <w:rFonts w:ascii="Times New Roman" w:eastAsia="Times New Roman" w:hAnsi="Times New Roman" w:cs="Times New Roman"/>
                      <w:color w:val="000000"/>
                      <w:lang w:val="es-HN" w:eastAsia="es-HN"/>
                    </w:rPr>
                    <w:t>88° 13′ 60″ W</w:t>
                  </w:r>
                </w:p>
              </w:tc>
            </w:tr>
          </w:tbl>
          <w:p w:rsidR="001E60DE" w:rsidRPr="001E60DE" w:rsidRDefault="001E60DE" w:rsidP="00202170">
            <w:pPr>
              <w:spacing w:after="0" w:line="240" w:lineRule="auto"/>
              <w:jc w:val="both"/>
              <w:rPr>
                <w:rFonts w:ascii="Times New Roman" w:eastAsia="Times New Roman" w:hAnsi="Times New Roman" w:cs="Times New Roman"/>
                <w:b/>
                <w:iCs/>
                <w:color w:val="7030A0"/>
                <w:spacing w:val="-3"/>
                <w:sz w:val="24"/>
                <w:szCs w:val="24"/>
                <w:highlight w:val="yellow"/>
                <w:lang w:val="es-ES_tradnl"/>
              </w:rPr>
            </w:pPr>
          </w:p>
        </w:tc>
      </w:tr>
      <w:tr w:rsidR="0010266C" w:rsidRPr="0010266C" w:rsidTr="000C0F8D">
        <w:tc>
          <w:tcPr>
            <w:tcW w:w="1753" w:type="dxa"/>
          </w:tcPr>
          <w:p w:rsidR="0010266C" w:rsidRPr="009F2525" w:rsidRDefault="00F92D5C" w:rsidP="000C0F8D">
            <w:pPr>
              <w:spacing w:after="0" w:line="240" w:lineRule="auto"/>
              <w:rPr>
                <w:rFonts w:ascii="Times New Roman" w:eastAsia="Times New Roman" w:hAnsi="Times New Roman" w:cs="Times New Roman"/>
                <w:b/>
                <w:bCs/>
                <w:sz w:val="24"/>
                <w:szCs w:val="24"/>
                <w:lang w:val="es-ES_tradnl"/>
              </w:rPr>
            </w:pPr>
            <w:r w:rsidRPr="009F2525">
              <w:rPr>
                <w:rFonts w:ascii="Times New Roman" w:eastAsia="Times New Roman" w:hAnsi="Times New Roman" w:cs="Times New Roman"/>
                <w:b/>
                <w:bCs/>
                <w:sz w:val="24"/>
                <w:szCs w:val="24"/>
                <w:lang w:val="es-ES_tradnl"/>
              </w:rPr>
              <w:t>CEC</w:t>
            </w:r>
            <w:r w:rsidR="0010266C" w:rsidRPr="009F2525">
              <w:rPr>
                <w:rFonts w:ascii="Times New Roman" w:eastAsia="Times New Roman" w:hAnsi="Times New Roman" w:cs="Times New Roman"/>
                <w:b/>
                <w:bCs/>
                <w:sz w:val="24"/>
                <w:szCs w:val="24"/>
                <w:lang w:val="es-ES_tradnl"/>
              </w:rPr>
              <w:t xml:space="preserve"> 1.1 (bb)</w:t>
            </w:r>
          </w:p>
        </w:tc>
        <w:tc>
          <w:tcPr>
            <w:tcW w:w="7429" w:type="dxa"/>
          </w:tcPr>
          <w:p w:rsidR="0010266C" w:rsidRPr="009F2525" w:rsidRDefault="0010266C" w:rsidP="000C0F8D">
            <w:pPr>
              <w:spacing w:after="0" w:line="240" w:lineRule="auto"/>
              <w:jc w:val="both"/>
              <w:rPr>
                <w:rFonts w:ascii="Times New Roman" w:eastAsia="Times New Roman" w:hAnsi="Times New Roman" w:cs="Times New Roman"/>
                <w:i/>
                <w:iCs/>
                <w:spacing w:val="-3"/>
                <w:sz w:val="24"/>
                <w:szCs w:val="24"/>
                <w:lang w:val="es-ES_tradnl"/>
              </w:rPr>
            </w:pPr>
            <w:r w:rsidRPr="009F2525">
              <w:rPr>
                <w:rFonts w:ascii="Times New Roman" w:eastAsia="Times New Roman" w:hAnsi="Times New Roman" w:cs="Times New Roman"/>
                <w:spacing w:val="-3"/>
                <w:sz w:val="24"/>
                <w:szCs w:val="24"/>
                <w:lang w:val="es-ES_tradnl"/>
              </w:rPr>
              <w:t xml:space="preserve">La Fecha de </w:t>
            </w:r>
            <w:r w:rsidR="007B7D5C" w:rsidRPr="009F2525">
              <w:rPr>
                <w:rFonts w:ascii="Times New Roman" w:eastAsia="Times New Roman" w:hAnsi="Times New Roman" w:cs="Times New Roman"/>
                <w:spacing w:val="-3"/>
                <w:sz w:val="24"/>
                <w:szCs w:val="24"/>
                <w:lang w:val="es-ES_tradnl"/>
              </w:rPr>
              <w:t xml:space="preserve">Inicio </w:t>
            </w:r>
            <w:r w:rsidR="00D66EE2" w:rsidRPr="009F2525">
              <w:rPr>
                <w:rFonts w:ascii="Times New Roman" w:eastAsia="Times New Roman" w:hAnsi="Times New Roman" w:cs="Times New Roman"/>
                <w:i/>
                <w:iCs/>
                <w:spacing w:val="-3"/>
                <w:sz w:val="24"/>
                <w:szCs w:val="24"/>
                <w:lang w:val="es-ES_tradnl"/>
              </w:rPr>
              <w:t>será el día de la recepción por del parte del Contratista de la Orden de Inicio emitida por El Contratante.</w:t>
            </w:r>
          </w:p>
          <w:p w:rsidR="0010266C" w:rsidRPr="009F2525" w:rsidRDefault="0010266C" w:rsidP="000C0F8D">
            <w:pPr>
              <w:spacing w:after="0" w:line="240" w:lineRule="auto"/>
              <w:rPr>
                <w:rFonts w:ascii="Times New Roman" w:eastAsia="Times New Roman" w:hAnsi="Times New Roman" w:cs="Times New Roman"/>
                <w:i/>
                <w:iCs/>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1.1 </w:t>
            </w:r>
            <w:r w:rsidR="0010266C" w:rsidRPr="0010266C">
              <w:rPr>
                <w:rFonts w:ascii="Times New Roman" w:eastAsia="Times New Roman" w:hAnsi="Times New Roman" w:cs="Times New Roman"/>
                <w:b/>
                <w:bCs/>
                <w:sz w:val="24"/>
                <w:szCs w:val="24"/>
                <w:lang w:val="en-US"/>
              </w:rPr>
              <w:t>(</w:t>
            </w:r>
            <w:r w:rsidR="0010266C" w:rsidRPr="0010266C">
              <w:rPr>
                <w:rFonts w:ascii="Times New Roman" w:eastAsia="Times New Roman" w:hAnsi="Times New Roman" w:cs="Times New Roman"/>
                <w:b/>
                <w:bCs/>
                <w:sz w:val="24"/>
                <w:szCs w:val="24"/>
                <w:lang w:val="es-ES_tradnl"/>
              </w:rPr>
              <w:t>ff)</w:t>
            </w:r>
          </w:p>
        </w:tc>
        <w:tc>
          <w:tcPr>
            <w:tcW w:w="7429" w:type="dxa"/>
          </w:tcPr>
          <w:p w:rsidR="00CF37C4" w:rsidRPr="001E60DE" w:rsidRDefault="006D2965" w:rsidP="009F2525">
            <w:pPr>
              <w:spacing w:line="240" w:lineRule="auto"/>
              <w:jc w:val="both"/>
              <w:rPr>
                <w:bCs/>
                <w:color w:val="7030A0"/>
                <w:highlight w:val="yellow"/>
                <w:lang w:val="es-ES"/>
              </w:rPr>
            </w:pPr>
            <w:r>
              <w:rPr>
                <w:spacing w:val="-4"/>
                <w:sz w:val="24"/>
                <w:lang w:val="es-HN"/>
              </w:rPr>
              <w:t>El</w:t>
            </w:r>
            <w:r w:rsidRPr="006D2965">
              <w:rPr>
                <w:spacing w:val="-4"/>
                <w:sz w:val="24"/>
                <w:lang w:val="es-HN"/>
              </w:rPr>
              <w:t xml:space="preserve"> Proyecto </w:t>
            </w:r>
            <w:r w:rsidR="006E45D6" w:rsidRPr="00A44A24">
              <w:rPr>
                <w:spacing w:val="-3"/>
                <w:sz w:val="24"/>
                <w:lang w:val="es-HN"/>
              </w:rPr>
              <w:t xml:space="preserve">consisten </w:t>
            </w:r>
            <w:r w:rsidR="006E45D6" w:rsidRPr="00A44A24">
              <w:rPr>
                <w:sz w:val="24"/>
                <w:lang w:val="es-HN"/>
              </w:rPr>
              <w:t>en</w:t>
            </w:r>
            <w:r w:rsidR="006E45D6">
              <w:rPr>
                <w:sz w:val="24"/>
                <w:lang w:val="es-HN"/>
              </w:rPr>
              <w:t>:</w:t>
            </w:r>
            <w:r w:rsidR="006E45D6" w:rsidRPr="00A44A24">
              <w:rPr>
                <w:sz w:val="24"/>
                <w:lang w:val="es-HN"/>
              </w:rPr>
              <w:t xml:space="preserve"> </w:t>
            </w:r>
            <w:r w:rsidR="009F2525" w:rsidRPr="006D2965">
              <w:rPr>
                <w:b/>
                <w:spacing w:val="-3"/>
                <w:sz w:val="24"/>
                <w:lang w:val="es-HN"/>
              </w:rPr>
              <w:t>Dotación d</w:t>
            </w:r>
            <w:r w:rsidR="002A17FA" w:rsidRPr="006D2965">
              <w:rPr>
                <w:b/>
                <w:spacing w:val="-3"/>
                <w:sz w:val="24"/>
                <w:lang w:val="es-HN"/>
              </w:rPr>
              <w:t>e</w:t>
            </w:r>
            <w:r w:rsidRPr="006D2965">
              <w:rPr>
                <w:b/>
                <w:spacing w:val="-3"/>
                <w:sz w:val="24"/>
                <w:lang w:val="es-HN"/>
              </w:rPr>
              <w:t xml:space="preserve"> Silos Metálicos para el A</w:t>
            </w:r>
            <w:r w:rsidR="009F2525" w:rsidRPr="006D2965">
              <w:rPr>
                <w:b/>
                <w:spacing w:val="-3"/>
                <w:sz w:val="24"/>
                <w:lang w:val="es-HN"/>
              </w:rPr>
              <w:t>lmacenamiento y Conservación de Granos</w:t>
            </w:r>
            <w:r w:rsidR="002A17FA" w:rsidRPr="006D2965">
              <w:rPr>
                <w:b/>
                <w:spacing w:val="-3"/>
                <w:sz w:val="24"/>
                <w:lang w:val="es-HN"/>
              </w:rPr>
              <w:t xml:space="preserve"> Básicos. </w:t>
            </w: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2.2</w:t>
            </w:r>
          </w:p>
        </w:tc>
        <w:tc>
          <w:tcPr>
            <w:tcW w:w="7429" w:type="dxa"/>
          </w:tcPr>
          <w:p w:rsidR="0010266C" w:rsidRPr="0010266C" w:rsidRDefault="0010266C" w:rsidP="000C0F8D">
            <w:pPr>
              <w:spacing w:after="0" w:line="240" w:lineRule="auto"/>
              <w:jc w:val="both"/>
              <w:rPr>
                <w:rFonts w:ascii="Times New Roman" w:eastAsia="Times New Roman" w:hAnsi="Times New Roman" w:cs="Times New Roman"/>
                <w:i/>
                <w:iCs/>
                <w:spacing w:val="-3"/>
                <w:sz w:val="24"/>
                <w:szCs w:val="24"/>
                <w:lang w:val="es-ES_tradnl"/>
              </w:rPr>
            </w:pPr>
            <w:r w:rsidRPr="0010266C">
              <w:rPr>
                <w:rFonts w:ascii="Times New Roman" w:eastAsia="Times New Roman" w:hAnsi="Times New Roman" w:cs="Times New Roman"/>
                <w:spacing w:val="-3"/>
                <w:sz w:val="24"/>
                <w:szCs w:val="24"/>
                <w:lang w:val="es-ES_tradnl"/>
              </w:rPr>
              <w:t xml:space="preserve">Las secciones </w:t>
            </w:r>
            <w:r w:rsidR="006D2965">
              <w:t xml:space="preserve"> </w:t>
            </w:r>
            <w:r w:rsidR="006D2965" w:rsidRPr="006D2965">
              <w:rPr>
                <w:rFonts w:ascii="Times New Roman" w:eastAsia="Times New Roman" w:hAnsi="Times New Roman" w:cs="Times New Roman"/>
                <w:spacing w:val="-3"/>
                <w:sz w:val="24"/>
                <w:szCs w:val="24"/>
                <w:lang w:val="es-ES_tradnl"/>
              </w:rPr>
              <w:t xml:space="preserve">del Proyecto </w:t>
            </w:r>
            <w:r w:rsidRPr="0010266C">
              <w:rPr>
                <w:rFonts w:ascii="Times New Roman" w:eastAsia="Times New Roman" w:hAnsi="Times New Roman" w:cs="Times New Roman"/>
                <w:spacing w:val="-3"/>
                <w:sz w:val="24"/>
                <w:szCs w:val="24"/>
                <w:lang w:val="es-ES_tradnl"/>
              </w:rPr>
              <w:t>con fechas de terminación distintas a las de</w:t>
            </w:r>
            <w:r w:rsidR="00C02789">
              <w:rPr>
                <w:rFonts w:ascii="Times New Roman" w:eastAsia="Times New Roman" w:hAnsi="Times New Roman" w:cs="Times New Roman"/>
                <w:spacing w:val="-3"/>
                <w:sz w:val="24"/>
                <w:szCs w:val="24"/>
                <w:lang w:val="es-ES_tradnl"/>
              </w:rPr>
              <w:t xml:space="preserve"> la totalidad de </w:t>
            </w:r>
            <w:r w:rsidR="006D2965">
              <w:rPr>
                <w:rFonts w:ascii="Times New Roman" w:eastAsia="Times New Roman" w:hAnsi="Times New Roman" w:cs="Times New Roman"/>
                <w:spacing w:val="-3"/>
                <w:sz w:val="24"/>
                <w:szCs w:val="24"/>
                <w:lang w:val="es-ES_tradnl"/>
              </w:rPr>
              <w:t>los suministros</w:t>
            </w:r>
            <w:r w:rsidR="00C02789">
              <w:rPr>
                <w:rFonts w:ascii="Times New Roman" w:eastAsia="Times New Roman" w:hAnsi="Times New Roman" w:cs="Times New Roman"/>
                <w:spacing w:val="-3"/>
                <w:sz w:val="24"/>
                <w:szCs w:val="24"/>
                <w:lang w:val="es-ES_tradnl"/>
              </w:rPr>
              <w:t xml:space="preserve"> </w:t>
            </w:r>
            <w:r w:rsidR="00C02789" w:rsidRPr="0057467F">
              <w:rPr>
                <w:rFonts w:ascii="Times New Roman" w:eastAsia="Times New Roman" w:hAnsi="Times New Roman" w:cs="Times New Roman"/>
                <w:b/>
                <w:spacing w:val="-3"/>
                <w:sz w:val="24"/>
                <w:szCs w:val="24"/>
                <w:u w:val="single"/>
                <w:lang w:val="es-ES_tradnl"/>
              </w:rPr>
              <w:t xml:space="preserve">no </w:t>
            </w:r>
            <w:r w:rsidR="005A48C9">
              <w:rPr>
                <w:rFonts w:ascii="Times New Roman" w:eastAsia="Times New Roman" w:hAnsi="Times New Roman" w:cs="Times New Roman"/>
                <w:b/>
                <w:spacing w:val="-3"/>
                <w:sz w:val="24"/>
                <w:szCs w:val="24"/>
                <w:u w:val="single"/>
                <w:lang w:val="es-ES_tradnl"/>
              </w:rPr>
              <w:t>aplica</w:t>
            </w:r>
            <w:r w:rsidR="00C02789" w:rsidRPr="0057467F">
              <w:rPr>
                <w:rFonts w:ascii="Times New Roman" w:eastAsia="Times New Roman" w:hAnsi="Times New Roman" w:cs="Times New Roman"/>
                <w:b/>
                <w:spacing w:val="-3"/>
                <w:sz w:val="24"/>
                <w:szCs w:val="24"/>
                <w:u w:val="single"/>
                <w:lang w:val="es-ES_tradnl"/>
              </w:rPr>
              <w:t>.</w:t>
            </w:r>
          </w:p>
          <w:p w:rsidR="0010266C" w:rsidRPr="0010266C" w:rsidRDefault="0010266C" w:rsidP="000C0F8D">
            <w:pPr>
              <w:spacing w:after="0" w:line="240" w:lineRule="auto"/>
              <w:rPr>
                <w:rFonts w:ascii="Times New Roman" w:eastAsia="Times New Roman" w:hAnsi="Times New Roman" w:cs="Times New Roman"/>
                <w:i/>
                <w:iCs/>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2.3 (i)</w:t>
            </w:r>
          </w:p>
        </w:tc>
        <w:tc>
          <w:tcPr>
            <w:tcW w:w="7429" w:type="dxa"/>
          </w:tcPr>
          <w:p w:rsidR="0010266C" w:rsidRDefault="0010266C" w:rsidP="000C0F8D">
            <w:pPr>
              <w:spacing w:after="0" w:line="240" w:lineRule="auto"/>
              <w:jc w:val="both"/>
              <w:rPr>
                <w:rFonts w:ascii="Times New Roman" w:eastAsia="Times New Roman" w:hAnsi="Times New Roman" w:cs="Times New Roman"/>
                <w:i/>
                <w:iCs/>
                <w:spacing w:val="-3"/>
                <w:sz w:val="24"/>
                <w:szCs w:val="24"/>
                <w:lang w:val="es-ES_tradnl"/>
              </w:rPr>
            </w:pPr>
            <w:r w:rsidRPr="0010266C">
              <w:rPr>
                <w:rFonts w:ascii="Times New Roman" w:eastAsia="Times New Roman" w:hAnsi="Times New Roman" w:cs="Times New Roman"/>
                <w:spacing w:val="-3"/>
                <w:sz w:val="24"/>
                <w:szCs w:val="24"/>
                <w:lang w:val="es-ES_tradnl"/>
              </w:rPr>
              <w:t xml:space="preserve">Los siguientes documentos también forman parte integral del Contrato: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Adendum o modificaciones al contrato.</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Notificación de Resolución de Adjudicación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Oferta</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Condiciones Especiales del Contrato</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Condiciones Generales del Contrato</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Especificaciones Técnicas</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Planos</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Lista de Cantidades de </w:t>
            </w:r>
            <w:r w:rsidR="006D2965">
              <w:rPr>
                <w:rFonts w:ascii="Times New Roman" w:eastAsia="Times New Roman" w:hAnsi="Times New Roman"/>
                <w:i/>
                <w:iCs/>
                <w:spacing w:val="-3"/>
                <w:sz w:val="24"/>
                <w:szCs w:val="24"/>
                <w:lang w:val="es-ES_tradnl"/>
              </w:rPr>
              <w:t>suministros</w:t>
            </w:r>
            <w:r>
              <w:rPr>
                <w:rFonts w:ascii="Times New Roman" w:eastAsia="Times New Roman" w:hAnsi="Times New Roman"/>
                <w:i/>
                <w:iCs/>
                <w:spacing w:val="-3"/>
                <w:sz w:val="24"/>
                <w:szCs w:val="24"/>
                <w:lang w:val="es-ES_tradnl"/>
              </w:rPr>
              <w:t xml:space="preserve"> y precios unitarios</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Documento base de licitación, sus anexos y adendums</w:t>
            </w:r>
          </w:p>
          <w:p w:rsidR="0004110D" w:rsidRDefault="0004110D" w:rsidP="000A71F8">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Programa de Ejecución </w:t>
            </w:r>
            <w:r w:rsidR="000A71F8">
              <w:t xml:space="preserve"> </w:t>
            </w:r>
            <w:r w:rsidR="000A71F8" w:rsidRPr="000A71F8">
              <w:rPr>
                <w:rFonts w:ascii="Times New Roman" w:eastAsia="Times New Roman" w:hAnsi="Times New Roman"/>
                <w:i/>
                <w:iCs/>
                <w:spacing w:val="-3"/>
                <w:sz w:val="24"/>
                <w:szCs w:val="24"/>
                <w:lang w:val="es-ES_tradnl"/>
              </w:rPr>
              <w:t>del Proyecto</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Garantía de Cumplimiento de Contrato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Garantía de </w:t>
            </w:r>
            <w:r w:rsidR="006D2965">
              <w:rPr>
                <w:rFonts w:ascii="Times New Roman" w:eastAsia="Times New Roman" w:hAnsi="Times New Roman"/>
                <w:i/>
                <w:iCs/>
                <w:spacing w:val="-3"/>
                <w:sz w:val="24"/>
                <w:szCs w:val="24"/>
                <w:lang w:val="es-ES_tradnl"/>
              </w:rPr>
              <w:t>Bienes Suministrados</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Orden de Inicio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Ordenes de cambio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 xml:space="preserve">Informes de supervisión </w:t>
            </w:r>
          </w:p>
          <w:p w:rsidR="0004110D" w:rsidRDefault="0004110D" w:rsidP="000C0F8D">
            <w:pPr>
              <w:pStyle w:val="Prrafodelista"/>
              <w:numPr>
                <w:ilvl w:val="1"/>
                <w:numId w:val="6"/>
              </w:num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Acta de Recepción Provisional y definitiva</w:t>
            </w:r>
          </w:p>
          <w:p w:rsidR="0004110D" w:rsidRDefault="0004110D" w:rsidP="000C0F8D">
            <w:pPr>
              <w:pStyle w:val="Prrafodelista"/>
              <w:spacing w:after="0" w:line="240" w:lineRule="auto"/>
              <w:ind w:left="1440"/>
              <w:jc w:val="both"/>
              <w:rPr>
                <w:rFonts w:ascii="Times New Roman" w:eastAsia="Times New Roman" w:hAnsi="Times New Roman"/>
                <w:i/>
                <w:iCs/>
                <w:spacing w:val="-3"/>
                <w:sz w:val="24"/>
                <w:szCs w:val="24"/>
                <w:lang w:val="es-ES_tradnl"/>
              </w:rPr>
            </w:pPr>
          </w:p>
          <w:p w:rsidR="0004110D" w:rsidRPr="0004110D" w:rsidRDefault="0004110D" w:rsidP="000C0F8D">
            <w:pPr>
              <w:spacing w:after="0" w:line="240" w:lineRule="auto"/>
              <w:jc w:val="both"/>
              <w:rPr>
                <w:rFonts w:ascii="Times New Roman" w:eastAsia="Times New Roman" w:hAnsi="Times New Roman"/>
                <w:i/>
                <w:iCs/>
                <w:spacing w:val="-3"/>
                <w:sz w:val="24"/>
                <w:szCs w:val="24"/>
                <w:lang w:val="es-ES_tradnl"/>
              </w:rPr>
            </w:pPr>
            <w:r>
              <w:rPr>
                <w:rFonts w:ascii="Times New Roman" w:eastAsia="Times New Roman" w:hAnsi="Times New Roman"/>
                <w:i/>
                <w:iCs/>
                <w:spacing w:val="-3"/>
                <w:sz w:val="24"/>
                <w:szCs w:val="24"/>
                <w:lang w:val="es-ES_tradnl"/>
              </w:rPr>
              <w:t>En caso de haber discrepancia entro lo dispuesto en el contrato y los anexos antes descritos, primará lo dispuesto en el contrato y se estará sujeto a lo dispuesto en la ley.</w:t>
            </w:r>
          </w:p>
          <w:p w:rsidR="0010266C" w:rsidRPr="0010266C" w:rsidRDefault="0010266C" w:rsidP="000C0F8D">
            <w:pPr>
              <w:spacing w:after="0" w:line="240" w:lineRule="auto"/>
              <w:rPr>
                <w:rFonts w:ascii="Times New Roman" w:eastAsia="Times New Roman" w:hAnsi="Times New Roman" w:cs="Times New Roman"/>
                <w:i/>
                <w:iCs/>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04110D">
              <w:rPr>
                <w:rFonts w:ascii="Times New Roman" w:eastAsia="Times New Roman" w:hAnsi="Times New Roman" w:cs="Times New Roman"/>
                <w:b/>
                <w:bCs/>
                <w:sz w:val="24"/>
                <w:szCs w:val="24"/>
                <w:lang w:val="es-ES_tradnl"/>
              </w:rPr>
              <w:t xml:space="preserve"> 6</w:t>
            </w:r>
            <w:r w:rsidR="0010266C" w:rsidRPr="0010266C">
              <w:rPr>
                <w:rFonts w:ascii="Times New Roman" w:eastAsia="Times New Roman" w:hAnsi="Times New Roman" w:cs="Times New Roman"/>
                <w:b/>
                <w:bCs/>
                <w:sz w:val="24"/>
                <w:szCs w:val="24"/>
                <w:lang w:val="es-ES_tradnl"/>
              </w:rPr>
              <w:t>.1</w:t>
            </w:r>
          </w:p>
        </w:tc>
        <w:tc>
          <w:tcPr>
            <w:tcW w:w="7429" w:type="dxa"/>
          </w:tcPr>
          <w:p w:rsid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 xml:space="preserve">Las comunicaciones entre las partes sólo serán válidas cuando sean formalizadas por escrito. Las notificaciones entrarán en vigor una vez sean entregadas. </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Para efectos de comunicaciones y notificaciones se establece que:</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 xml:space="preserve">El domicilio de El </w:t>
            </w:r>
            <w:r>
              <w:rPr>
                <w:rFonts w:ascii="Times New Roman" w:eastAsia="Times New Roman" w:hAnsi="Times New Roman" w:cs="Times New Roman"/>
                <w:spacing w:val="-3"/>
                <w:sz w:val="24"/>
                <w:szCs w:val="24"/>
                <w:lang w:val="es-ES_tradnl"/>
              </w:rPr>
              <w:t>C</w:t>
            </w:r>
            <w:r w:rsidRPr="0004110D">
              <w:rPr>
                <w:rFonts w:ascii="Times New Roman" w:eastAsia="Times New Roman" w:hAnsi="Times New Roman" w:cs="Times New Roman"/>
                <w:spacing w:val="-3"/>
                <w:sz w:val="24"/>
                <w:szCs w:val="24"/>
                <w:lang w:val="es-ES_tradnl"/>
              </w:rPr>
              <w:t xml:space="preserve">ontratante es: </w:t>
            </w:r>
          </w:p>
          <w:p w:rsidR="0004110D" w:rsidRPr="00443A26" w:rsidRDefault="006E45D6" w:rsidP="000C0F8D">
            <w:pPr>
              <w:spacing w:after="0" w:line="240" w:lineRule="auto"/>
              <w:jc w:val="both"/>
              <w:rPr>
                <w:rFonts w:ascii="Times New Roman" w:eastAsia="Times New Roman" w:hAnsi="Times New Roman" w:cs="Times New Roman"/>
                <w:b/>
                <w:spacing w:val="-3"/>
                <w:sz w:val="24"/>
                <w:szCs w:val="24"/>
                <w:lang w:val="es-ES_tradnl"/>
              </w:rPr>
            </w:pPr>
            <w:r w:rsidRPr="00443A26">
              <w:rPr>
                <w:rFonts w:ascii="Times New Roman" w:eastAsia="Times New Roman" w:hAnsi="Times New Roman" w:cs="Times New Roman"/>
                <w:b/>
                <w:spacing w:val="-3"/>
                <w:sz w:val="24"/>
                <w:szCs w:val="24"/>
                <w:lang w:val="es-ES_tradnl"/>
              </w:rPr>
              <w:t>Ing. Diego Andrés Umanzor Saravia</w:t>
            </w:r>
          </w:p>
          <w:p w:rsidR="0004110D" w:rsidRPr="00443A26" w:rsidRDefault="0004110D" w:rsidP="000C0F8D">
            <w:pPr>
              <w:spacing w:after="0" w:line="240" w:lineRule="auto"/>
              <w:jc w:val="both"/>
              <w:rPr>
                <w:rFonts w:ascii="Times New Roman" w:eastAsia="Times New Roman" w:hAnsi="Times New Roman" w:cs="Times New Roman"/>
                <w:b/>
                <w:spacing w:val="-3"/>
                <w:sz w:val="24"/>
                <w:szCs w:val="24"/>
                <w:lang w:val="es-ES_tradnl"/>
              </w:rPr>
            </w:pPr>
            <w:r w:rsidRPr="00443A26">
              <w:rPr>
                <w:rFonts w:ascii="Times New Roman" w:eastAsia="Times New Roman" w:hAnsi="Times New Roman" w:cs="Times New Roman"/>
                <w:b/>
                <w:spacing w:val="-3"/>
                <w:sz w:val="24"/>
                <w:szCs w:val="24"/>
                <w:lang w:val="es-ES_tradnl"/>
              </w:rPr>
              <w:t xml:space="preserve">Atención: Departamento de Contrataciones </w:t>
            </w:r>
            <w:r w:rsidR="00F26867" w:rsidRPr="00443A26">
              <w:rPr>
                <w:rFonts w:ascii="Times New Roman" w:eastAsia="Times New Roman" w:hAnsi="Times New Roman" w:cs="Times New Roman"/>
                <w:b/>
                <w:spacing w:val="-3"/>
                <w:sz w:val="24"/>
                <w:szCs w:val="24"/>
                <w:lang w:val="es-ES_tradnl"/>
              </w:rPr>
              <w:t xml:space="preserve"> y Adquisiciones </w:t>
            </w:r>
          </w:p>
          <w:p w:rsidR="0004110D" w:rsidRPr="00443A26" w:rsidRDefault="006E45D6" w:rsidP="000C0F8D">
            <w:pPr>
              <w:spacing w:after="0" w:line="240" w:lineRule="auto"/>
              <w:jc w:val="both"/>
              <w:rPr>
                <w:rFonts w:ascii="Times New Roman" w:eastAsia="Times New Roman" w:hAnsi="Times New Roman" w:cs="Times New Roman"/>
                <w:b/>
                <w:spacing w:val="-3"/>
                <w:sz w:val="24"/>
                <w:szCs w:val="24"/>
                <w:lang w:val="es-ES_tradnl"/>
              </w:rPr>
            </w:pPr>
            <w:r w:rsidRPr="00443A26">
              <w:rPr>
                <w:rFonts w:ascii="Times New Roman" w:eastAsia="Times New Roman" w:hAnsi="Times New Roman" w:cs="Times New Roman"/>
                <w:b/>
                <w:spacing w:val="-3"/>
                <w:sz w:val="24"/>
                <w:szCs w:val="24"/>
                <w:lang w:val="es-ES_tradnl"/>
              </w:rPr>
              <w:t>Centro Cívico Gubernamental,</w:t>
            </w:r>
            <w:r w:rsidR="009F2525" w:rsidRPr="00443A26">
              <w:rPr>
                <w:rFonts w:ascii="Times New Roman" w:eastAsia="Times New Roman" w:hAnsi="Times New Roman" w:cs="Times New Roman"/>
                <w:b/>
                <w:spacing w:val="-3"/>
                <w:sz w:val="24"/>
                <w:szCs w:val="24"/>
                <w:lang w:val="es-ES_tradnl"/>
              </w:rPr>
              <w:t xml:space="preserve"> Torre 1,</w:t>
            </w:r>
            <w:r w:rsidRPr="00443A26">
              <w:rPr>
                <w:rFonts w:ascii="Times New Roman" w:eastAsia="Times New Roman" w:hAnsi="Times New Roman" w:cs="Times New Roman"/>
                <w:b/>
                <w:spacing w:val="-3"/>
                <w:sz w:val="24"/>
                <w:szCs w:val="24"/>
                <w:lang w:val="es-ES_tradnl"/>
              </w:rPr>
              <w:t xml:space="preserve"> Boulevard Juan Pablo II, avenida </w:t>
            </w:r>
            <w:r w:rsidR="0057467F" w:rsidRPr="00443A26">
              <w:rPr>
                <w:rFonts w:ascii="Times New Roman" w:eastAsia="Times New Roman" w:hAnsi="Times New Roman" w:cs="Times New Roman"/>
                <w:b/>
                <w:spacing w:val="-3"/>
                <w:sz w:val="24"/>
                <w:szCs w:val="24"/>
                <w:lang w:val="es-ES_tradnl"/>
              </w:rPr>
              <w:t>República</w:t>
            </w:r>
            <w:r w:rsidRPr="00443A26">
              <w:rPr>
                <w:rFonts w:ascii="Times New Roman" w:eastAsia="Times New Roman" w:hAnsi="Times New Roman" w:cs="Times New Roman"/>
                <w:b/>
                <w:spacing w:val="-3"/>
                <w:sz w:val="24"/>
                <w:szCs w:val="24"/>
                <w:lang w:val="es-ES_tradnl"/>
              </w:rPr>
              <w:t xml:space="preserve"> de Corea</w:t>
            </w:r>
            <w:r w:rsidR="0004110D" w:rsidRPr="00443A26">
              <w:rPr>
                <w:rFonts w:ascii="Times New Roman" w:eastAsia="Times New Roman" w:hAnsi="Times New Roman" w:cs="Times New Roman"/>
                <w:b/>
                <w:spacing w:val="-3"/>
                <w:sz w:val="24"/>
                <w:szCs w:val="24"/>
                <w:lang w:val="es-ES_tradnl"/>
              </w:rPr>
              <w:t xml:space="preserve">, Tegucigalpa, M.D.C.- </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 xml:space="preserve">Y el domicilio de El Contratista, es: </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Nombre</w:t>
            </w:r>
            <w:r>
              <w:rPr>
                <w:rFonts w:ascii="Times New Roman" w:eastAsia="Times New Roman" w:hAnsi="Times New Roman" w:cs="Times New Roman"/>
                <w:spacing w:val="-3"/>
                <w:sz w:val="24"/>
                <w:szCs w:val="24"/>
                <w:lang w:val="es-ES_tradnl"/>
              </w:rPr>
              <w:t>:</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Empresa</w:t>
            </w:r>
            <w:r>
              <w:rPr>
                <w:rFonts w:ascii="Times New Roman" w:eastAsia="Times New Roman" w:hAnsi="Times New Roman" w:cs="Times New Roman"/>
                <w:spacing w:val="-3"/>
                <w:sz w:val="24"/>
                <w:szCs w:val="24"/>
                <w:lang w:val="es-ES_tradnl"/>
              </w:rPr>
              <w:t>:</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 xml:space="preserve">Dirección: </w:t>
            </w:r>
          </w:p>
          <w:p w:rsidR="0004110D" w:rsidRPr="0004110D"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Teléfono</w:t>
            </w:r>
            <w:r>
              <w:rPr>
                <w:rFonts w:ascii="Times New Roman" w:eastAsia="Times New Roman" w:hAnsi="Times New Roman" w:cs="Times New Roman"/>
                <w:spacing w:val="-3"/>
                <w:sz w:val="24"/>
                <w:szCs w:val="24"/>
                <w:lang w:val="es-ES_tradnl"/>
              </w:rPr>
              <w:t xml:space="preserve"> y/o celular</w:t>
            </w:r>
            <w:r w:rsidRPr="0004110D">
              <w:rPr>
                <w:rFonts w:ascii="Times New Roman" w:eastAsia="Times New Roman" w:hAnsi="Times New Roman" w:cs="Times New Roman"/>
                <w:spacing w:val="-3"/>
                <w:sz w:val="24"/>
                <w:szCs w:val="24"/>
                <w:lang w:val="es-ES_tradnl"/>
              </w:rPr>
              <w:t xml:space="preserve">: (504) </w:t>
            </w:r>
          </w:p>
          <w:p w:rsidR="0057467F" w:rsidRDefault="0004110D" w:rsidP="000C0F8D">
            <w:pPr>
              <w:spacing w:after="0" w:line="240" w:lineRule="auto"/>
              <w:jc w:val="both"/>
              <w:rPr>
                <w:rFonts w:ascii="Times New Roman" w:eastAsia="Times New Roman" w:hAnsi="Times New Roman" w:cs="Times New Roman"/>
                <w:spacing w:val="-3"/>
                <w:sz w:val="24"/>
                <w:szCs w:val="24"/>
                <w:lang w:val="es-ES_tradnl"/>
              </w:rPr>
            </w:pPr>
            <w:r w:rsidRPr="0004110D">
              <w:rPr>
                <w:rFonts w:ascii="Times New Roman" w:eastAsia="Times New Roman" w:hAnsi="Times New Roman" w:cs="Times New Roman"/>
                <w:spacing w:val="-3"/>
                <w:sz w:val="24"/>
                <w:szCs w:val="24"/>
                <w:lang w:val="es-ES_tradnl"/>
              </w:rPr>
              <w:t xml:space="preserve">Correo Electrónico: </w:t>
            </w:r>
          </w:p>
          <w:p w:rsidR="0057467F" w:rsidRPr="0004110D" w:rsidRDefault="0057467F" w:rsidP="000C0F8D">
            <w:pPr>
              <w:spacing w:after="0" w:line="240" w:lineRule="auto"/>
              <w:jc w:val="both"/>
              <w:rPr>
                <w:rFonts w:ascii="Times New Roman" w:eastAsia="Times New Roman" w:hAnsi="Times New Roman" w:cs="Times New Roman"/>
                <w:spacing w:val="-3"/>
                <w:sz w:val="24"/>
                <w:szCs w:val="24"/>
                <w:lang w:val="es-ES_tradnl"/>
              </w:rPr>
            </w:pPr>
          </w:p>
          <w:p w:rsidR="0010266C" w:rsidRPr="0010266C" w:rsidRDefault="0010266C" w:rsidP="000C0F8D">
            <w:pPr>
              <w:spacing w:after="0" w:line="240" w:lineRule="auto"/>
              <w:rPr>
                <w:rFonts w:ascii="Times New Roman" w:eastAsia="Times New Roman" w:hAnsi="Times New Roman" w:cs="Times New Roman"/>
                <w:i/>
                <w:iCs/>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9.1</w:t>
            </w:r>
          </w:p>
        </w:tc>
        <w:tc>
          <w:tcPr>
            <w:tcW w:w="7429" w:type="dxa"/>
          </w:tcPr>
          <w:p w:rsidR="000F7F33" w:rsidRPr="000F7F33" w:rsidRDefault="000F7F33" w:rsidP="000C0F8D">
            <w:pPr>
              <w:spacing w:after="0" w:line="240" w:lineRule="auto"/>
              <w:rPr>
                <w:rFonts w:ascii="Times New Roman" w:eastAsia="Times New Roman" w:hAnsi="Times New Roman" w:cs="Times New Roman"/>
                <w:iCs/>
                <w:spacing w:val="-3"/>
                <w:sz w:val="24"/>
                <w:szCs w:val="24"/>
                <w:lang w:val="es-ES_tradnl"/>
              </w:rPr>
            </w:pPr>
            <w:r w:rsidRPr="000F7F33">
              <w:rPr>
                <w:rFonts w:ascii="Times New Roman" w:eastAsia="Times New Roman" w:hAnsi="Times New Roman" w:cs="Times New Roman"/>
                <w:spacing w:val="-3"/>
                <w:sz w:val="24"/>
                <w:szCs w:val="24"/>
                <w:lang w:val="es-ES_tradnl"/>
              </w:rPr>
              <w:t xml:space="preserve">Personal Clave: </w:t>
            </w:r>
            <w:r w:rsidRPr="000F7F33">
              <w:rPr>
                <w:rFonts w:ascii="Times New Roman" w:eastAsia="Times New Roman" w:hAnsi="Times New Roman" w:cs="Times New Roman"/>
                <w:iCs/>
                <w:spacing w:val="-3"/>
                <w:sz w:val="24"/>
                <w:szCs w:val="24"/>
                <w:lang w:val="es-ES_tradnl"/>
              </w:rPr>
              <w:t>Gerente de Proyecto, Maestro de Obra, albañiles y ayudante.</w:t>
            </w:r>
          </w:p>
          <w:p w:rsidR="000F7F33" w:rsidRPr="000F7F33" w:rsidRDefault="000F7F33" w:rsidP="000C0F8D">
            <w:pPr>
              <w:spacing w:after="0" w:line="240" w:lineRule="auto"/>
              <w:jc w:val="both"/>
              <w:rPr>
                <w:rFonts w:ascii="Times New Roman" w:eastAsia="Times New Roman" w:hAnsi="Times New Roman" w:cs="Times New Roman"/>
                <w:iCs/>
                <w:spacing w:val="-3"/>
                <w:sz w:val="24"/>
                <w:szCs w:val="24"/>
                <w:lang w:val="es-ES_tradnl"/>
              </w:rPr>
            </w:pPr>
          </w:p>
          <w:p w:rsidR="000F7F33" w:rsidRPr="000F7F33" w:rsidRDefault="000F7F33" w:rsidP="000C0F8D">
            <w:pPr>
              <w:spacing w:after="0" w:line="240" w:lineRule="auto"/>
              <w:jc w:val="both"/>
              <w:rPr>
                <w:rFonts w:ascii="Times New Roman" w:eastAsia="Times New Roman" w:hAnsi="Times New Roman" w:cs="Times New Roman"/>
                <w:iCs/>
                <w:spacing w:val="-3"/>
                <w:sz w:val="24"/>
                <w:szCs w:val="24"/>
                <w:lang w:val="es-ES_tradnl"/>
              </w:rPr>
            </w:pPr>
            <w:r w:rsidRPr="000F7F33">
              <w:rPr>
                <w:rFonts w:ascii="Times New Roman" w:eastAsia="Times New Roman" w:hAnsi="Times New Roman" w:cs="Times New Roman"/>
                <w:iCs/>
                <w:spacing w:val="-3"/>
                <w:sz w:val="24"/>
                <w:szCs w:val="24"/>
                <w:lang w:val="es-ES_tradnl"/>
              </w:rPr>
              <w:t xml:space="preserve">El contratista se compromete a contratar el personal que trabajará en el proyecto como ser: peón, capataz, ayudante, albañiles y maestro de obra; en la comunidad o comunidades cercanas a la ubicación del proyecto y que estén siendo beneficiadas por el mismo. </w:t>
            </w:r>
          </w:p>
          <w:p w:rsidR="000F7F33" w:rsidRPr="000F7F33" w:rsidRDefault="000F7F33" w:rsidP="000C0F8D">
            <w:pPr>
              <w:spacing w:after="0" w:line="240" w:lineRule="auto"/>
              <w:jc w:val="both"/>
              <w:rPr>
                <w:rFonts w:ascii="Times New Roman" w:eastAsia="Times New Roman" w:hAnsi="Times New Roman" w:cs="Times New Roman"/>
                <w:iCs/>
                <w:spacing w:val="-3"/>
                <w:sz w:val="24"/>
                <w:szCs w:val="24"/>
                <w:lang w:val="es-ES_tradnl"/>
              </w:rPr>
            </w:pPr>
          </w:p>
          <w:p w:rsidR="000F7F33" w:rsidRDefault="000F7F33" w:rsidP="000C0F8D">
            <w:pPr>
              <w:spacing w:after="0" w:line="240" w:lineRule="auto"/>
              <w:jc w:val="both"/>
              <w:rPr>
                <w:rFonts w:ascii="Times New Roman" w:eastAsia="Times New Roman" w:hAnsi="Times New Roman" w:cs="Times New Roman"/>
                <w:i/>
                <w:iCs/>
                <w:spacing w:val="-3"/>
                <w:sz w:val="24"/>
                <w:szCs w:val="24"/>
                <w:lang w:val="es-ES_tradnl"/>
              </w:rPr>
            </w:pPr>
            <w:r w:rsidRPr="000F7F33">
              <w:rPr>
                <w:rFonts w:ascii="Times New Roman" w:eastAsia="Times New Roman" w:hAnsi="Times New Roman" w:cs="Times New Roman"/>
                <w:iCs/>
                <w:spacing w:val="-3"/>
                <w:sz w:val="24"/>
                <w:szCs w:val="24"/>
                <w:lang w:val="es-ES_tradnl"/>
              </w:rPr>
              <w:t xml:space="preserve">El contratista deberá entregar a El Contratante planillas de los trabajadores que se contraten para la ejecución </w:t>
            </w:r>
            <w:r w:rsidR="006D2965">
              <w:t xml:space="preserve"> </w:t>
            </w:r>
            <w:r w:rsidR="006D2965" w:rsidRPr="006D2965">
              <w:rPr>
                <w:rFonts w:ascii="Times New Roman" w:eastAsia="Times New Roman" w:hAnsi="Times New Roman" w:cs="Times New Roman"/>
                <w:iCs/>
                <w:spacing w:val="-3"/>
                <w:sz w:val="24"/>
                <w:szCs w:val="24"/>
                <w:lang w:val="es-ES_tradnl"/>
              </w:rPr>
              <w:t>del Proyecto,</w:t>
            </w:r>
            <w:r w:rsidRPr="000F7F33">
              <w:rPr>
                <w:rFonts w:ascii="Times New Roman" w:eastAsia="Times New Roman" w:hAnsi="Times New Roman" w:cs="Times New Roman"/>
                <w:iCs/>
                <w:spacing w:val="-3"/>
                <w:sz w:val="24"/>
                <w:szCs w:val="24"/>
                <w:lang w:val="es-ES_tradnl"/>
              </w:rPr>
              <w:t xml:space="preserve"> y deberá llenar la Matriz de empleos generados que el Contratante le proporcione, documentos que deberán ser entregados en original, junto con la copia de la Tarjeta de Identidad de los trabajadores y demás fichas que el Contratante les solicite completar.</w:t>
            </w:r>
            <w:r w:rsidRPr="000F7F33">
              <w:rPr>
                <w:rFonts w:ascii="Times New Roman" w:eastAsia="Times New Roman" w:hAnsi="Times New Roman" w:cs="Times New Roman"/>
                <w:i/>
                <w:iCs/>
                <w:spacing w:val="-3"/>
                <w:sz w:val="24"/>
                <w:szCs w:val="24"/>
                <w:lang w:val="es-ES_tradnl"/>
              </w:rPr>
              <w:t xml:space="preserve"> </w:t>
            </w:r>
          </w:p>
          <w:p w:rsidR="00ED34F3" w:rsidRPr="000F7F33" w:rsidRDefault="00ED34F3" w:rsidP="000C0F8D">
            <w:pPr>
              <w:spacing w:after="0" w:line="240" w:lineRule="auto"/>
              <w:jc w:val="both"/>
              <w:rPr>
                <w:rFonts w:ascii="Times New Roman" w:eastAsia="Times New Roman" w:hAnsi="Times New Roman" w:cs="Times New Roman"/>
                <w:i/>
                <w:iCs/>
                <w:spacing w:val="-3"/>
                <w:sz w:val="24"/>
                <w:szCs w:val="24"/>
                <w:lang w:val="es-ES_tradnl"/>
              </w:rPr>
            </w:pPr>
          </w:p>
          <w:p w:rsidR="0004110D" w:rsidRDefault="000F7F33" w:rsidP="008A52CB">
            <w:pPr>
              <w:spacing w:after="0" w:line="240" w:lineRule="auto"/>
              <w:jc w:val="both"/>
              <w:rPr>
                <w:rFonts w:ascii="Times New Roman" w:eastAsia="Times New Roman" w:hAnsi="Times New Roman" w:cs="Times New Roman"/>
                <w:spacing w:val="-3"/>
                <w:sz w:val="24"/>
                <w:szCs w:val="24"/>
                <w:lang w:val="es-ES_tradnl"/>
              </w:rPr>
            </w:pPr>
            <w:r w:rsidRPr="000F7F33">
              <w:rPr>
                <w:rFonts w:ascii="Times New Roman" w:eastAsia="Times New Roman" w:hAnsi="Times New Roman" w:cs="Times New Roman"/>
                <w:iCs/>
                <w:spacing w:val="-3"/>
                <w:sz w:val="24"/>
                <w:szCs w:val="24"/>
                <w:lang w:val="es-ES_tradnl"/>
              </w:rPr>
              <w:t xml:space="preserve">El Contratista será el único responsable del pago de las obligaciones laborales, que se deriven de la contratación de personal para la ejecución del proyecto. Por consiguiente, será su responsabilidad afrontar y solucionar los problemas de tipo laboral que se presenten durante y después de la ejecución </w:t>
            </w:r>
            <w:r w:rsidR="006D2965">
              <w:rPr>
                <w:rFonts w:ascii="Times New Roman" w:eastAsia="Times New Roman" w:hAnsi="Times New Roman" w:cs="Times New Roman"/>
                <w:iCs/>
                <w:spacing w:val="-3"/>
                <w:sz w:val="24"/>
                <w:szCs w:val="24"/>
                <w:lang w:val="es-ES_tradnl"/>
              </w:rPr>
              <w:t>del Proyecto</w:t>
            </w:r>
            <w:r w:rsidRPr="000F7F33">
              <w:rPr>
                <w:rFonts w:ascii="Times New Roman" w:eastAsia="Times New Roman" w:hAnsi="Times New Roman" w:cs="Times New Roman"/>
                <w:iCs/>
                <w:spacing w:val="-3"/>
                <w:sz w:val="24"/>
                <w:szCs w:val="24"/>
                <w:lang w:val="es-ES_tradnl"/>
              </w:rPr>
              <w:t xml:space="preserve">. Asimismo, libera de responsabilidad a El Contratante en caso de acciones entabladas por daños a terceros, en razón de trasgresión a sus derechos como consecuencia de los trabajos a realizar en los sitios </w:t>
            </w:r>
            <w:r w:rsidR="006D2965">
              <w:t xml:space="preserve"> </w:t>
            </w:r>
            <w:r w:rsidR="006D2965" w:rsidRPr="006D2965">
              <w:rPr>
                <w:rFonts w:ascii="Times New Roman" w:eastAsia="Times New Roman" w:hAnsi="Times New Roman" w:cs="Times New Roman"/>
                <w:iCs/>
                <w:spacing w:val="-3"/>
                <w:sz w:val="24"/>
                <w:szCs w:val="24"/>
                <w:lang w:val="es-ES_tradnl"/>
              </w:rPr>
              <w:t xml:space="preserve">del Proyecto </w:t>
            </w:r>
            <w:r w:rsidR="008A52CB">
              <w:rPr>
                <w:rFonts w:ascii="Times New Roman" w:eastAsia="Times New Roman" w:hAnsi="Times New Roman" w:cs="Times New Roman"/>
                <w:iCs/>
                <w:spacing w:val="-3"/>
                <w:sz w:val="24"/>
                <w:szCs w:val="24"/>
                <w:lang w:val="es-ES_tradnl"/>
              </w:rPr>
              <w:t>y colindancias de ésta.</w:t>
            </w:r>
          </w:p>
          <w:p w:rsidR="0004110D" w:rsidRPr="0010266C" w:rsidRDefault="0004110D" w:rsidP="000C0F8D">
            <w:pPr>
              <w:spacing w:after="0" w:line="240" w:lineRule="auto"/>
              <w:rPr>
                <w:rFonts w:ascii="Times New Roman" w:eastAsia="Times New Roman" w:hAnsi="Times New Roman" w:cs="Times New Roman"/>
                <w:i/>
                <w:iCs/>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14.1</w:t>
            </w:r>
          </w:p>
        </w:tc>
        <w:tc>
          <w:tcPr>
            <w:tcW w:w="7429" w:type="dxa"/>
          </w:tcPr>
          <w:p w:rsidR="0010266C" w:rsidRPr="0010266C" w:rsidRDefault="0010266C" w:rsidP="000C0F8D">
            <w:pPr>
              <w:spacing w:after="0" w:line="240" w:lineRule="auto"/>
              <w:jc w:val="both"/>
              <w:rPr>
                <w:rFonts w:ascii="Times New Roman" w:eastAsia="Times New Roman" w:hAnsi="Times New Roman" w:cs="Times New Roman"/>
                <w:i/>
                <w:iCs/>
                <w:spacing w:val="-3"/>
                <w:sz w:val="24"/>
                <w:szCs w:val="24"/>
                <w:lang w:val="es-ES_tradnl"/>
              </w:rPr>
            </w:pPr>
            <w:r w:rsidRPr="0010266C">
              <w:rPr>
                <w:rFonts w:ascii="Times New Roman" w:eastAsia="Times New Roman" w:hAnsi="Times New Roman" w:cs="Times New Roman"/>
                <w:spacing w:val="-3"/>
                <w:sz w:val="24"/>
                <w:szCs w:val="24"/>
                <w:lang w:val="es-ES_tradnl"/>
              </w:rPr>
              <w:t xml:space="preserve">Los Informes de Investigación del Sitio </w:t>
            </w:r>
            <w:r w:rsidR="006D2965">
              <w:t xml:space="preserve"> </w:t>
            </w:r>
            <w:r w:rsidR="006D2965" w:rsidRPr="006D2965">
              <w:rPr>
                <w:rFonts w:ascii="Times New Roman" w:eastAsia="Times New Roman" w:hAnsi="Times New Roman" w:cs="Times New Roman"/>
                <w:spacing w:val="-3"/>
                <w:sz w:val="24"/>
                <w:szCs w:val="24"/>
                <w:lang w:val="es-ES_tradnl"/>
              </w:rPr>
              <w:t xml:space="preserve">del Proyecto </w:t>
            </w:r>
            <w:r w:rsidR="00ED34F3">
              <w:rPr>
                <w:rFonts w:ascii="Times New Roman" w:eastAsia="Times New Roman" w:hAnsi="Times New Roman" w:cs="Times New Roman"/>
                <w:spacing w:val="-3"/>
                <w:sz w:val="24"/>
                <w:szCs w:val="24"/>
                <w:lang w:val="es-ES_tradnl"/>
              </w:rPr>
              <w:t>se acordarán</w:t>
            </w:r>
            <w:r w:rsidR="006D2965">
              <w:rPr>
                <w:rFonts w:ascii="Times New Roman" w:eastAsia="Times New Roman" w:hAnsi="Times New Roman" w:cs="Times New Roman"/>
                <w:spacing w:val="-3"/>
                <w:sz w:val="24"/>
                <w:szCs w:val="24"/>
                <w:lang w:val="es-ES_tradnl"/>
              </w:rPr>
              <w:t xml:space="preserve"> con la</w:t>
            </w:r>
            <w:r w:rsidR="00ED34F3">
              <w:rPr>
                <w:rFonts w:ascii="Times New Roman" w:eastAsia="Times New Roman" w:hAnsi="Times New Roman" w:cs="Times New Roman"/>
                <w:spacing w:val="-3"/>
                <w:sz w:val="24"/>
                <w:szCs w:val="24"/>
                <w:lang w:val="es-ES_tradnl"/>
              </w:rPr>
              <w:t xml:space="preserve"> </w:t>
            </w:r>
            <w:r w:rsidR="006D2965">
              <w:rPr>
                <w:rFonts w:ascii="Times New Roman" w:eastAsia="Times New Roman" w:hAnsi="Times New Roman" w:cs="Times New Roman"/>
                <w:spacing w:val="-3"/>
                <w:sz w:val="24"/>
                <w:szCs w:val="24"/>
                <w:lang w:val="es-ES_tradnl"/>
              </w:rPr>
              <w:t>Gerencia Técnica</w:t>
            </w:r>
            <w:r w:rsidR="00ED34F3">
              <w:rPr>
                <w:rFonts w:ascii="Times New Roman" w:eastAsia="Times New Roman" w:hAnsi="Times New Roman" w:cs="Times New Roman"/>
                <w:spacing w:val="-3"/>
                <w:sz w:val="24"/>
                <w:szCs w:val="24"/>
                <w:lang w:val="es-ES_tradnl"/>
              </w:rPr>
              <w:t xml:space="preserve"> del PRONADERS. </w:t>
            </w:r>
          </w:p>
          <w:p w:rsidR="0010266C" w:rsidRPr="0010266C" w:rsidRDefault="0010266C" w:rsidP="000C0F8D">
            <w:pPr>
              <w:spacing w:after="0" w:line="240" w:lineRule="auto"/>
              <w:jc w:val="both"/>
              <w:rPr>
                <w:rFonts w:ascii="Times New Roman" w:eastAsia="Times New Roman" w:hAnsi="Times New Roman" w:cs="Times New Roman"/>
                <w:i/>
                <w:iCs/>
                <w:spacing w:val="-3"/>
                <w:sz w:val="24"/>
                <w:szCs w:val="24"/>
                <w:lang w:val="es-ES_tradnl"/>
              </w:rPr>
            </w:pPr>
          </w:p>
        </w:tc>
      </w:tr>
      <w:tr w:rsidR="00ED34F3" w:rsidRPr="0010266C" w:rsidTr="000C0F8D">
        <w:tc>
          <w:tcPr>
            <w:tcW w:w="1753" w:type="dxa"/>
          </w:tcPr>
          <w:p w:rsidR="00ED34F3"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ED34F3">
              <w:rPr>
                <w:rFonts w:ascii="Times New Roman" w:eastAsia="Times New Roman" w:hAnsi="Times New Roman" w:cs="Times New Roman"/>
                <w:b/>
                <w:bCs/>
                <w:sz w:val="24"/>
                <w:szCs w:val="24"/>
                <w:lang w:val="es-ES_tradnl"/>
              </w:rPr>
              <w:t xml:space="preserve"> 19.1 </w:t>
            </w:r>
          </w:p>
        </w:tc>
        <w:tc>
          <w:tcPr>
            <w:tcW w:w="7429" w:type="dxa"/>
          </w:tcPr>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Pr>
                <w:rFonts w:ascii="Times New Roman" w:eastAsia="Times New Roman" w:hAnsi="Times New Roman" w:cs="Times New Roman"/>
                <w:spacing w:val="-3"/>
                <w:sz w:val="24"/>
                <w:szCs w:val="24"/>
                <w:lang w:val="es-ES_tradnl"/>
              </w:rPr>
              <w:t xml:space="preserve">El contratista será responsable por la seguridad de todas las actividades en el sitio </w:t>
            </w:r>
            <w:r w:rsidR="006D2965">
              <w:t xml:space="preserve"> </w:t>
            </w:r>
            <w:r w:rsidR="006D2965" w:rsidRPr="006D2965">
              <w:rPr>
                <w:rFonts w:ascii="Times New Roman" w:eastAsia="Times New Roman" w:hAnsi="Times New Roman" w:cs="Times New Roman"/>
                <w:spacing w:val="-3"/>
                <w:sz w:val="24"/>
                <w:szCs w:val="24"/>
                <w:lang w:val="es-ES_tradnl"/>
              </w:rPr>
              <w:t xml:space="preserve">del </w:t>
            </w:r>
            <w:r w:rsidR="00901413" w:rsidRPr="006D2965">
              <w:rPr>
                <w:rFonts w:ascii="Times New Roman" w:eastAsia="Times New Roman" w:hAnsi="Times New Roman" w:cs="Times New Roman"/>
                <w:spacing w:val="-3"/>
                <w:sz w:val="24"/>
                <w:szCs w:val="24"/>
                <w:lang w:val="es-ES_tradnl"/>
              </w:rPr>
              <w:t xml:space="preserve">Proyecto. </w:t>
            </w:r>
          </w:p>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 xml:space="preserve">Durante el tiempo que dure </w:t>
            </w:r>
            <w:r w:rsidR="006923A8">
              <w:t xml:space="preserve"> </w:t>
            </w:r>
            <w:r w:rsidR="006923A8" w:rsidRPr="006923A8">
              <w:rPr>
                <w:rFonts w:ascii="Times New Roman" w:eastAsia="Times New Roman" w:hAnsi="Times New Roman" w:cs="Times New Roman"/>
                <w:spacing w:val="-3"/>
                <w:sz w:val="24"/>
                <w:szCs w:val="24"/>
                <w:lang w:val="es-ES_tradnl"/>
              </w:rPr>
              <w:t xml:space="preserve">el </w:t>
            </w:r>
            <w:r w:rsidR="006D2965" w:rsidRPr="006923A8">
              <w:rPr>
                <w:rFonts w:ascii="Times New Roman" w:eastAsia="Times New Roman" w:hAnsi="Times New Roman" w:cs="Times New Roman"/>
                <w:spacing w:val="-3"/>
                <w:sz w:val="24"/>
                <w:szCs w:val="24"/>
                <w:lang w:val="es-ES_tradnl"/>
              </w:rPr>
              <w:t>Proyecto,</w:t>
            </w:r>
            <w:r w:rsidRPr="00ED34F3">
              <w:rPr>
                <w:rFonts w:ascii="Times New Roman" w:eastAsia="Times New Roman" w:hAnsi="Times New Roman" w:cs="Times New Roman"/>
                <w:spacing w:val="-3"/>
                <w:sz w:val="24"/>
                <w:szCs w:val="24"/>
                <w:lang w:val="es-ES_tradnl"/>
              </w:rPr>
              <w:t xml:space="preserve"> el Contratista se compromete a colocar en </w:t>
            </w:r>
            <w:r w:rsidR="006923A8">
              <w:t xml:space="preserve"> </w:t>
            </w:r>
            <w:r w:rsidR="006923A8" w:rsidRPr="006923A8">
              <w:rPr>
                <w:rFonts w:ascii="Times New Roman" w:eastAsia="Times New Roman" w:hAnsi="Times New Roman" w:cs="Times New Roman"/>
                <w:spacing w:val="-3"/>
                <w:sz w:val="24"/>
                <w:szCs w:val="24"/>
                <w:lang w:val="es-ES_tradnl"/>
              </w:rPr>
              <w:t xml:space="preserve">el Proyecto </w:t>
            </w:r>
            <w:r w:rsidRPr="00ED34F3">
              <w:rPr>
                <w:rFonts w:ascii="Times New Roman" w:eastAsia="Times New Roman" w:hAnsi="Times New Roman" w:cs="Times New Roman"/>
                <w:spacing w:val="-3"/>
                <w:sz w:val="24"/>
                <w:szCs w:val="24"/>
                <w:lang w:val="es-ES_tradnl"/>
              </w:rPr>
              <w:t xml:space="preserve">y en sitios visibles al público, los rótulos correspondientes. </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La colocación del rótulo será por cuenta del Contratista según instrucciones suministradas por el PROGRAMA NACIONAL DE DESARROLLO RURAL Y URBANO SOSTENIBLE (PRONADERS).</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El diseño del rótulo será de acuerdo al modelo establecido por el PROGRAMA NACIONAL DE DESARROLLO RURAL Y URBANO SOSTENIBLE (PRONADERS).</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 xml:space="preserve">La rotulación de los proyectos se hará de acuerdo al tipo de proyecto a ejecutar (Alcantarillado Sanitario, Pavimentación de Calle, Construcción de Escuela, Agua Potable y/o Agua y Saneamiento, Otros) deberá ser colocada en sitios estratégicos dispuestos por la Gerencia Técnica </w:t>
            </w:r>
            <w:r w:rsidR="006E45D6">
              <w:rPr>
                <w:rFonts w:ascii="Times New Roman" w:eastAsia="Times New Roman" w:hAnsi="Times New Roman" w:cs="Times New Roman"/>
                <w:spacing w:val="-3"/>
                <w:sz w:val="24"/>
                <w:szCs w:val="24"/>
                <w:lang w:val="es-ES_tradnl"/>
              </w:rPr>
              <w:t xml:space="preserve">del </w:t>
            </w:r>
            <w:r w:rsidRPr="00ED34F3">
              <w:rPr>
                <w:rFonts w:ascii="Times New Roman" w:eastAsia="Times New Roman" w:hAnsi="Times New Roman" w:cs="Times New Roman"/>
                <w:spacing w:val="-3"/>
                <w:sz w:val="24"/>
                <w:szCs w:val="24"/>
                <w:lang w:val="es-ES_tradnl"/>
              </w:rPr>
              <w:t xml:space="preserve">PRONADERS. </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 xml:space="preserve">Instalar y mantener en el sitio </w:t>
            </w:r>
            <w:r w:rsidR="006923A8">
              <w:t xml:space="preserve"> </w:t>
            </w:r>
            <w:r w:rsidR="006923A8" w:rsidRPr="006923A8">
              <w:rPr>
                <w:rFonts w:ascii="Times New Roman" w:eastAsia="Times New Roman" w:hAnsi="Times New Roman" w:cs="Times New Roman"/>
                <w:spacing w:val="-3"/>
                <w:sz w:val="24"/>
                <w:szCs w:val="24"/>
                <w:lang w:val="es-ES_tradnl"/>
              </w:rPr>
              <w:t xml:space="preserve">del Proyecto </w:t>
            </w:r>
            <w:r w:rsidRPr="00ED34F3">
              <w:rPr>
                <w:rFonts w:ascii="Times New Roman" w:eastAsia="Times New Roman" w:hAnsi="Times New Roman" w:cs="Times New Roman"/>
                <w:spacing w:val="-3"/>
                <w:sz w:val="24"/>
                <w:szCs w:val="24"/>
                <w:lang w:val="es-ES_tradnl"/>
              </w:rPr>
              <w:t>uno (1) o más rótulos distintivos del PRONADERS</w:t>
            </w:r>
            <w:r>
              <w:rPr>
                <w:rFonts w:ascii="Times New Roman" w:eastAsia="Times New Roman" w:hAnsi="Times New Roman" w:cs="Times New Roman"/>
                <w:spacing w:val="-3"/>
                <w:sz w:val="24"/>
                <w:szCs w:val="24"/>
                <w:lang w:val="es-ES_tradnl"/>
              </w:rPr>
              <w:t xml:space="preserve"> (de acuerdo al tipo de Proyecto como se detalla en los Anexos), </w:t>
            </w:r>
            <w:r w:rsidRPr="00ED34F3">
              <w:rPr>
                <w:rFonts w:ascii="Times New Roman" w:eastAsia="Times New Roman" w:hAnsi="Times New Roman" w:cs="Times New Roman"/>
                <w:spacing w:val="-3"/>
                <w:sz w:val="24"/>
                <w:szCs w:val="24"/>
                <w:lang w:val="es-ES_tradnl"/>
              </w:rPr>
              <w:t xml:space="preserve">y la Fuente de financiamiento, en apego a lo descrito en el Formulario de Oferta y apartado de Especificaciones Técnicas del Proyecto, el cual deberá(n) estar ya colocado (s) en el sitio </w:t>
            </w:r>
            <w:r w:rsidR="006923A8">
              <w:t xml:space="preserve"> </w:t>
            </w:r>
            <w:r w:rsidR="006923A8" w:rsidRPr="006923A8">
              <w:rPr>
                <w:rFonts w:ascii="Times New Roman" w:eastAsia="Times New Roman" w:hAnsi="Times New Roman" w:cs="Times New Roman"/>
                <w:spacing w:val="-3"/>
                <w:sz w:val="24"/>
                <w:szCs w:val="24"/>
                <w:lang w:val="es-ES_tradnl"/>
              </w:rPr>
              <w:t xml:space="preserve">del Proyecto </w:t>
            </w:r>
            <w:r w:rsidRPr="00ED34F3">
              <w:rPr>
                <w:rFonts w:ascii="Times New Roman" w:eastAsia="Times New Roman" w:hAnsi="Times New Roman" w:cs="Times New Roman"/>
                <w:spacing w:val="-3"/>
                <w:sz w:val="24"/>
                <w:szCs w:val="24"/>
                <w:lang w:val="es-ES_tradnl"/>
              </w:rPr>
              <w:t>al momento de recibir la orden de inicio, en caso de incumplimiento a alguna de las estipulaciones anteriormente descritas, el contratista se hará acreedor a una multa diaria por un valor de CINCO MIL LEMPIRAS CON 00/100 (L.5,000.00).</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El Contratista está obligado a mantener señales permanentes, tanto de día como de noche para indicar cualquier peligro o dificultad en el tránsito.</w:t>
            </w: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p>
          <w:p w:rsidR="00ED34F3" w:rsidRPr="00ED34F3" w:rsidRDefault="00ED34F3" w:rsidP="000C0F8D">
            <w:pPr>
              <w:spacing w:after="0" w:line="240" w:lineRule="auto"/>
              <w:jc w:val="both"/>
              <w:rPr>
                <w:rFonts w:ascii="Times New Roman" w:eastAsia="Times New Roman" w:hAnsi="Times New Roman" w:cs="Times New Roman"/>
                <w:spacing w:val="-3"/>
                <w:sz w:val="24"/>
                <w:szCs w:val="24"/>
                <w:lang w:val="es-ES_tradnl"/>
              </w:rPr>
            </w:pPr>
            <w:r w:rsidRPr="00ED34F3">
              <w:rPr>
                <w:rFonts w:ascii="Times New Roman" w:eastAsia="Times New Roman" w:hAnsi="Times New Roman" w:cs="Times New Roman"/>
                <w:spacing w:val="-3"/>
                <w:sz w:val="24"/>
                <w:szCs w:val="24"/>
                <w:lang w:val="es-ES_tradnl"/>
              </w:rPr>
              <w:t>Para hacer efectivo la aplicación de las multas antes señaladas el supervisor nombrado por parte de la Gerencia Técnica del PRONADERS levantara un acta para constatar el incumplimiento de estas disposiciones.</w:t>
            </w:r>
          </w:p>
          <w:p w:rsidR="00ED34F3" w:rsidRPr="0010266C" w:rsidRDefault="00ED34F3" w:rsidP="00BA651A">
            <w:pPr>
              <w:spacing w:after="0" w:line="240" w:lineRule="auto"/>
              <w:jc w:val="both"/>
              <w:rPr>
                <w:rFonts w:ascii="Times New Roman" w:eastAsia="Times New Roman" w:hAnsi="Times New Roman" w:cs="Times New Roman"/>
                <w:spacing w:val="-3"/>
                <w:sz w:val="24"/>
                <w:szCs w:val="24"/>
                <w:lang w:val="es-ES_tradnl"/>
              </w:rPr>
            </w:pP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21.1</w:t>
            </w:r>
          </w:p>
        </w:tc>
        <w:tc>
          <w:tcPr>
            <w:tcW w:w="7429" w:type="dxa"/>
          </w:tcPr>
          <w:p w:rsidR="0010266C" w:rsidRPr="0010266C" w:rsidRDefault="00ED34F3" w:rsidP="000C0F8D">
            <w:pPr>
              <w:spacing w:after="0" w:line="240" w:lineRule="auto"/>
              <w:jc w:val="both"/>
              <w:rPr>
                <w:rFonts w:ascii="Times New Roman" w:eastAsia="Times New Roman" w:hAnsi="Times New Roman" w:cs="Times New Roman"/>
                <w:i/>
                <w:iCs/>
                <w:spacing w:val="-3"/>
                <w:sz w:val="24"/>
                <w:szCs w:val="24"/>
                <w:lang w:val="es-ES_tradnl"/>
              </w:rPr>
            </w:pPr>
            <w:r>
              <w:rPr>
                <w:rFonts w:ascii="Times New Roman" w:eastAsia="Times New Roman" w:hAnsi="Times New Roman" w:cs="Times New Roman"/>
                <w:spacing w:val="-3"/>
                <w:sz w:val="24"/>
                <w:szCs w:val="24"/>
                <w:lang w:val="es-ES_tradnl"/>
              </w:rPr>
              <w:t xml:space="preserve">La fecha de toma de posesión del sitio </w:t>
            </w:r>
            <w:r w:rsidR="006923A8">
              <w:t xml:space="preserve"> </w:t>
            </w:r>
            <w:r w:rsidR="006923A8" w:rsidRPr="006923A8">
              <w:rPr>
                <w:rFonts w:ascii="Times New Roman" w:eastAsia="Times New Roman" w:hAnsi="Times New Roman" w:cs="Times New Roman"/>
                <w:spacing w:val="-3"/>
                <w:sz w:val="24"/>
                <w:szCs w:val="24"/>
                <w:lang w:val="es-ES_tradnl"/>
              </w:rPr>
              <w:t xml:space="preserve">del Proyecto </w:t>
            </w:r>
            <w:r>
              <w:rPr>
                <w:rFonts w:ascii="Times New Roman" w:eastAsia="Times New Roman" w:hAnsi="Times New Roman" w:cs="Times New Roman"/>
                <w:spacing w:val="-3"/>
                <w:sz w:val="24"/>
                <w:szCs w:val="24"/>
                <w:lang w:val="es-ES_tradnl"/>
              </w:rPr>
              <w:t>será el día de la recepción por parte del Contratista de la Orden de Inicio emitida por El Contratante.</w:t>
            </w:r>
          </w:p>
          <w:p w:rsidR="0010266C" w:rsidRPr="0010266C" w:rsidRDefault="0010266C" w:rsidP="000C0F8D">
            <w:pPr>
              <w:spacing w:after="0" w:line="240" w:lineRule="auto"/>
              <w:rPr>
                <w:rFonts w:ascii="Times New Roman" w:eastAsia="Times New Roman" w:hAnsi="Times New Roman" w:cs="Times New Roman"/>
                <w:i/>
                <w:iCs/>
                <w:spacing w:val="-3"/>
                <w:sz w:val="24"/>
                <w:szCs w:val="24"/>
                <w:lang w:val="es-ES_tradnl"/>
              </w:rPr>
            </w:pPr>
            <w:r w:rsidRPr="0010266C">
              <w:rPr>
                <w:rFonts w:ascii="Times New Roman" w:eastAsia="Times New Roman" w:hAnsi="Times New Roman" w:cs="Times New Roman"/>
                <w:i/>
                <w:iCs/>
                <w:spacing w:val="-3"/>
                <w:sz w:val="24"/>
                <w:szCs w:val="24"/>
                <w:lang w:val="es-ES_tradnl"/>
              </w:rPr>
              <w:t xml:space="preserve"> </w:t>
            </w:r>
          </w:p>
        </w:tc>
      </w:tr>
      <w:tr w:rsidR="0010266C" w:rsidRPr="0010266C" w:rsidTr="000C0F8D">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ab/>
              <w:t>26.1</w:t>
            </w:r>
          </w:p>
          <w:p w:rsidR="0010266C" w:rsidRPr="0010266C" w:rsidRDefault="0010266C" w:rsidP="000C0F8D">
            <w:pPr>
              <w:spacing w:after="0" w:line="240" w:lineRule="auto"/>
              <w:rPr>
                <w:rFonts w:ascii="Times New Roman" w:eastAsia="Times New Roman" w:hAnsi="Times New Roman" w:cs="Times New Roman"/>
                <w:b/>
                <w:bCs/>
                <w:sz w:val="24"/>
                <w:szCs w:val="24"/>
                <w:lang w:val="es-ES_tradnl"/>
              </w:rPr>
            </w:pPr>
          </w:p>
        </w:tc>
        <w:tc>
          <w:tcPr>
            <w:tcW w:w="7429" w:type="dxa"/>
          </w:tcPr>
          <w:p w:rsidR="0010266C" w:rsidRDefault="0010266C" w:rsidP="00D62029">
            <w:pPr>
              <w:spacing w:after="0" w:line="240" w:lineRule="auto"/>
              <w:jc w:val="both"/>
              <w:rPr>
                <w:rFonts w:ascii="Times New Roman" w:eastAsia="Times New Roman" w:hAnsi="Times New Roman" w:cs="Times New Roman"/>
                <w:i/>
                <w:spacing w:val="-3"/>
                <w:sz w:val="24"/>
                <w:szCs w:val="24"/>
                <w:lang w:val="es-ES_tradnl"/>
              </w:rPr>
            </w:pPr>
            <w:r w:rsidRPr="0010266C">
              <w:rPr>
                <w:rFonts w:ascii="Times New Roman" w:eastAsia="Times New Roman" w:hAnsi="Times New Roman" w:cs="Times New Roman"/>
                <w:i/>
                <w:spacing w:val="-3"/>
                <w:sz w:val="24"/>
                <w:szCs w:val="24"/>
                <w:lang w:val="es-ES_tradnl"/>
              </w:rPr>
              <w:t>Contra la resolución del Contratante procederá la vía judicial ante los tribunales d</w:t>
            </w:r>
            <w:r w:rsidR="004A5CB7">
              <w:rPr>
                <w:rFonts w:ascii="Times New Roman" w:eastAsia="Times New Roman" w:hAnsi="Times New Roman" w:cs="Times New Roman"/>
                <w:i/>
                <w:spacing w:val="-3"/>
                <w:sz w:val="24"/>
                <w:szCs w:val="24"/>
                <w:lang w:val="es-ES_tradnl"/>
              </w:rPr>
              <w:t>e lo Contencioso Administrativo, para cuyos efectos el Contratista renuncia a su domicilio y se somete al domicilio de El Contratante.</w:t>
            </w:r>
          </w:p>
          <w:p w:rsidR="00CB046F" w:rsidRPr="0010266C" w:rsidRDefault="00CB046F" w:rsidP="00D62029">
            <w:pPr>
              <w:spacing w:after="0" w:line="240" w:lineRule="auto"/>
              <w:jc w:val="both"/>
              <w:rPr>
                <w:rFonts w:ascii="Times New Roman" w:eastAsia="Times New Roman" w:hAnsi="Times New Roman" w:cs="Times New Roman"/>
                <w:i/>
                <w:spacing w:val="-3"/>
                <w:sz w:val="24"/>
                <w:szCs w:val="24"/>
                <w:lang w:val="es-ES_tradnl"/>
              </w:rPr>
            </w:pPr>
          </w:p>
          <w:p w:rsidR="0010266C" w:rsidRPr="0010266C" w:rsidRDefault="0010266C" w:rsidP="000C0F8D">
            <w:pPr>
              <w:spacing w:after="0" w:line="240" w:lineRule="auto"/>
              <w:rPr>
                <w:rFonts w:ascii="Times New Roman" w:eastAsia="Times New Roman" w:hAnsi="Times New Roman" w:cs="Times New Roman"/>
                <w:spacing w:val="-3"/>
                <w:sz w:val="24"/>
                <w:szCs w:val="24"/>
                <w:lang w:val="es-ES_tradnl"/>
              </w:rPr>
            </w:pPr>
          </w:p>
        </w:tc>
      </w:tr>
      <w:tr w:rsidR="0010266C" w:rsidRPr="0010266C" w:rsidTr="000C0F8D">
        <w:trPr>
          <w:cantSplit/>
        </w:trPr>
        <w:tc>
          <w:tcPr>
            <w:tcW w:w="9182" w:type="dxa"/>
            <w:gridSpan w:val="2"/>
          </w:tcPr>
          <w:p w:rsidR="0010266C" w:rsidRPr="0010266C" w:rsidRDefault="0010266C" w:rsidP="000C0F8D">
            <w:pPr>
              <w:spacing w:after="0" w:line="240" w:lineRule="auto"/>
              <w:rPr>
                <w:rFonts w:ascii="Arial" w:eastAsia="Times New Roman" w:hAnsi="Arial" w:cs="Arial"/>
                <w:b/>
                <w:bCs/>
                <w:lang w:val="es-ES_tradnl"/>
              </w:rPr>
            </w:pPr>
          </w:p>
          <w:p w:rsidR="0010266C" w:rsidRPr="00B75072" w:rsidRDefault="0010266C" w:rsidP="000C0F8D">
            <w:pPr>
              <w:pStyle w:val="Prrafodelista"/>
              <w:numPr>
                <w:ilvl w:val="0"/>
                <w:numId w:val="13"/>
              </w:numPr>
              <w:spacing w:after="0" w:line="240" w:lineRule="auto"/>
              <w:jc w:val="center"/>
              <w:rPr>
                <w:rFonts w:ascii="Times New Roman" w:eastAsia="Times New Roman" w:hAnsi="Times New Roman"/>
                <w:b/>
                <w:bCs/>
                <w:lang w:val="es-ES_tradnl"/>
              </w:rPr>
            </w:pPr>
            <w:r w:rsidRPr="00B75072">
              <w:rPr>
                <w:rFonts w:ascii="Times New Roman" w:eastAsia="Times New Roman" w:hAnsi="Times New Roman"/>
                <w:b/>
                <w:bCs/>
                <w:lang w:val="es-ES_tradnl"/>
              </w:rPr>
              <w:t>Control de Plazos</w:t>
            </w:r>
          </w:p>
          <w:p w:rsidR="00B75072" w:rsidRPr="00B75072" w:rsidRDefault="00B75072" w:rsidP="000C0F8D">
            <w:pPr>
              <w:spacing w:after="0" w:line="240" w:lineRule="auto"/>
              <w:jc w:val="center"/>
              <w:rPr>
                <w:rFonts w:ascii="Times New Roman" w:eastAsia="Times New Roman" w:hAnsi="Times New Roman"/>
                <w:b/>
                <w:bCs/>
                <w:lang w:val="es-ES_tradnl"/>
              </w:rPr>
            </w:pPr>
          </w:p>
          <w:p w:rsidR="0010266C" w:rsidRPr="0010266C" w:rsidRDefault="0010266C" w:rsidP="000C0F8D">
            <w:pPr>
              <w:spacing w:after="0" w:line="240" w:lineRule="auto"/>
              <w:jc w:val="center"/>
              <w:rPr>
                <w:rFonts w:ascii="Arial" w:eastAsia="Times New Roman" w:hAnsi="Arial" w:cs="Arial"/>
                <w:spacing w:val="-3"/>
                <w:lang w:val="es-ES_tradnl"/>
              </w:rPr>
            </w:pPr>
          </w:p>
        </w:tc>
      </w:tr>
      <w:tr w:rsidR="0010266C" w:rsidRPr="0010266C" w:rsidTr="000C0F8D">
        <w:trPr>
          <w:cantSplit/>
        </w:trPr>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27.1</w:t>
            </w:r>
            <w:r w:rsidR="0010266C" w:rsidRPr="0010266C">
              <w:rPr>
                <w:rFonts w:ascii="Times New Roman" w:eastAsia="Times New Roman" w:hAnsi="Times New Roman" w:cs="Times New Roman"/>
                <w:b/>
                <w:bCs/>
                <w:sz w:val="24"/>
                <w:szCs w:val="24"/>
                <w:lang w:val="es-ES_tradnl"/>
              </w:rPr>
              <w:tab/>
            </w:r>
          </w:p>
        </w:tc>
        <w:tc>
          <w:tcPr>
            <w:tcW w:w="7429" w:type="dxa"/>
          </w:tcPr>
          <w:p w:rsidR="0010266C" w:rsidRPr="0010266C" w:rsidRDefault="0010266C" w:rsidP="000C0F8D">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El Contratista presentará un Programa para la aprobación del Supervisor </w:t>
            </w:r>
            <w:r w:rsidR="00BE7396">
              <w:rPr>
                <w:rFonts w:ascii="Times New Roman" w:eastAsia="Times New Roman" w:hAnsi="Times New Roman" w:cs="Times New Roman"/>
                <w:sz w:val="24"/>
                <w:szCs w:val="24"/>
                <w:lang w:val="es-ES_tradnl"/>
              </w:rPr>
              <w:t xml:space="preserve">del Proyecto </w:t>
            </w:r>
            <w:r w:rsidR="006F711F">
              <w:rPr>
                <w:rFonts w:ascii="Times New Roman" w:eastAsia="Times New Roman" w:hAnsi="Times New Roman" w:cs="Times New Roman"/>
                <w:sz w:val="24"/>
                <w:szCs w:val="24"/>
                <w:lang w:val="es-ES_tradnl"/>
              </w:rPr>
              <w:t>previo a la entrega de la Orden de Inicio.</w:t>
            </w:r>
          </w:p>
          <w:p w:rsidR="0010266C" w:rsidRPr="0010266C" w:rsidRDefault="0010266C" w:rsidP="000C0F8D">
            <w:pPr>
              <w:spacing w:after="0" w:line="240" w:lineRule="auto"/>
              <w:rPr>
                <w:rFonts w:ascii="Times New Roman" w:eastAsia="Times New Roman" w:hAnsi="Times New Roman" w:cs="Times New Roman"/>
                <w:sz w:val="24"/>
                <w:szCs w:val="24"/>
                <w:lang w:val="es-ES_tradnl"/>
              </w:rPr>
            </w:pPr>
          </w:p>
        </w:tc>
      </w:tr>
      <w:tr w:rsidR="007F0333" w:rsidRPr="0010266C" w:rsidTr="000C0F8D">
        <w:trPr>
          <w:cantSplit/>
        </w:trPr>
        <w:tc>
          <w:tcPr>
            <w:tcW w:w="1753" w:type="dxa"/>
          </w:tcPr>
          <w:p w:rsidR="007F0333"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7F0333">
              <w:rPr>
                <w:rFonts w:ascii="Times New Roman" w:eastAsia="Times New Roman" w:hAnsi="Times New Roman" w:cs="Times New Roman"/>
                <w:b/>
                <w:bCs/>
                <w:sz w:val="24"/>
                <w:szCs w:val="24"/>
                <w:lang w:val="es-ES_tradnl"/>
              </w:rPr>
              <w:t xml:space="preserve"> 30.1 </w:t>
            </w:r>
          </w:p>
        </w:tc>
        <w:tc>
          <w:tcPr>
            <w:tcW w:w="7429" w:type="dxa"/>
          </w:tcPr>
          <w:p w:rsidR="007F0333" w:rsidRDefault="007F0333" w:rsidP="000C0F8D">
            <w:pPr>
              <w:spacing w:after="0" w:line="24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El supervisor </w:t>
            </w:r>
            <w:r w:rsidR="006923A8">
              <w:t xml:space="preserve"> </w:t>
            </w:r>
            <w:r w:rsidR="006923A8" w:rsidRPr="006923A8">
              <w:rPr>
                <w:rFonts w:ascii="Times New Roman" w:eastAsia="Times New Roman" w:hAnsi="Times New Roman" w:cs="Times New Roman"/>
                <w:sz w:val="24"/>
                <w:szCs w:val="24"/>
                <w:lang w:val="es-ES_tradnl"/>
              </w:rPr>
              <w:t xml:space="preserve">del Proyecto </w:t>
            </w:r>
            <w:r>
              <w:rPr>
                <w:rFonts w:ascii="Times New Roman" w:eastAsia="Times New Roman" w:hAnsi="Times New Roman" w:cs="Times New Roman"/>
                <w:sz w:val="24"/>
                <w:szCs w:val="24"/>
                <w:lang w:val="es-ES_tradnl"/>
              </w:rPr>
              <w:t xml:space="preserve">delegado del Departamento de Infraestructura Civil del PRONADERS, podrá ordenar al contratista la suspensión en la iniciación o avance de cualquier actividad comprendida en </w:t>
            </w:r>
            <w:r w:rsidR="006923A8">
              <w:t xml:space="preserve"> </w:t>
            </w:r>
            <w:r w:rsidR="006923A8" w:rsidRPr="006923A8">
              <w:rPr>
                <w:rFonts w:ascii="Times New Roman" w:eastAsia="Times New Roman" w:hAnsi="Times New Roman" w:cs="Times New Roman"/>
                <w:sz w:val="24"/>
                <w:szCs w:val="24"/>
                <w:lang w:val="es-ES_tradnl"/>
              </w:rPr>
              <w:t xml:space="preserve">el Proyecto </w:t>
            </w:r>
            <w:r>
              <w:rPr>
                <w:rFonts w:ascii="Times New Roman" w:eastAsia="Times New Roman" w:hAnsi="Times New Roman" w:cs="Times New Roman"/>
                <w:sz w:val="24"/>
                <w:szCs w:val="24"/>
                <w:lang w:val="es-ES_tradnl"/>
              </w:rPr>
              <w:t>, lo cual no dará lugar a ninguna compensación económica por el atraso generado.</w:t>
            </w:r>
          </w:p>
          <w:p w:rsidR="00765194" w:rsidRPr="0010266C" w:rsidRDefault="00765194" w:rsidP="000C0F8D">
            <w:pPr>
              <w:spacing w:after="0" w:line="240" w:lineRule="auto"/>
              <w:jc w:val="both"/>
              <w:rPr>
                <w:rFonts w:ascii="Times New Roman" w:eastAsia="Times New Roman" w:hAnsi="Times New Roman" w:cs="Times New Roman"/>
                <w:sz w:val="24"/>
                <w:szCs w:val="24"/>
                <w:lang w:val="es-ES_tradnl"/>
              </w:rPr>
            </w:pPr>
          </w:p>
        </w:tc>
      </w:tr>
      <w:tr w:rsidR="0010266C" w:rsidRPr="0010266C" w:rsidTr="000C0F8D">
        <w:trPr>
          <w:cantSplit/>
        </w:trPr>
        <w:tc>
          <w:tcPr>
            <w:tcW w:w="9182" w:type="dxa"/>
            <w:gridSpan w:val="2"/>
          </w:tcPr>
          <w:p w:rsidR="0010266C" w:rsidRPr="0010266C" w:rsidRDefault="0010266C" w:rsidP="000C0F8D">
            <w:pPr>
              <w:spacing w:after="0" w:line="240" w:lineRule="auto"/>
              <w:rPr>
                <w:rFonts w:ascii="Times New Roman" w:eastAsia="Times New Roman" w:hAnsi="Times New Roman" w:cs="Times New Roman"/>
                <w:sz w:val="24"/>
                <w:szCs w:val="24"/>
                <w:lang w:val="es-ES_tradnl"/>
              </w:rPr>
            </w:pPr>
          </w:p>
          <w:p w:rsidR="0010266C" w:rsidRPr="0010266C" w:rsidRDefault="0010266C" w:rsidP="000C0F8D">
            <w:pPr>
              <w:keepNext/>
              <w:spacing w:after="0" w:line="240" w:lineRule="auto"/>
              <w:jc w:val="center"/>
              <w:outlineLvl w:val="3"/>
              <w:rPr>
                <w:rFonts w:ascii="Times New Roman" w:eastAsia="Times New Roman" w:hAnsi="Times New Roman" w:cs="Times New Roman"/>
                <w:b/>
                <w:bCs/>
                <w:sz w:val="28"/>
                <w:szCs w:val="24"/>
                <w:lang w:val="es-ES_tradnl"/>
              </w:rPr>
            </w:pPr>
            <w:r w:rsidRPr="0010266C">
              <w:rPr>
                <w:rFonts w:ascii="Times New Roman" w:eastAsia="Times New Roman" w:hAnsi="Times New Roman" w:cs="Times New Roman"/>
                <w:b/>
                <w:bCs/>
                <w:sz w:val="28"/>
                <w:szCs w:val="24"/>
                <w:lang w:val="es-ES_tradnl"/>
              </w:rPr>
              <w:t>C. Control de la Calidad</w:t>
            </w:r>
          </w:p>
          <w:p w:rsidR="0010266C" w:rsidRPr="0010266C" w:rsidRDefault="0010266C" w:rsidP="000C0F8D">
            <w:pPr>
              <w:spacing w:after="0" w:line="240" w:lineRule="auto"/>
              <w:rPr>
                <w:rFonts w:ascii="Times New Roman" w:eastAsia="Times New Roman" w:hAnsi="Times New Roman" w:cs="Times New Roman"/>
                <w:sz w:val="24"/>
                <w:szCs w:val="24"/>
                <w:lang w:val="es-ES_tradnl"/>
              </w:rPr>
            </w:pPr>
          </w:p>
        </w:tc>
      </w:tr>
      <w:tr w:rsidR="0010266C" w:rsidRPr="0010266C" w:rsidTr="000C0F8D">
        <w:trPr>
          <w:cantSplit/>
        </w:trPr>
        <w:tc>
          <w:tcPr>
            <w:tcW w:w="1753" w:type="dxa"/>
          </w:tcPr>
          <w:p w:rsidR="0010266C"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10266C" w:rsidRPr="0010266C">
              <w:rPr>
                <w:rFonts w:ascii="Times New Roman" w:eastAsia="Times New Roman" w:hAnsi="Times New Roman" w:cs="Times New Roman"/>
                <w:b/>
                <w:bCs/>
                <w:sz w:val="24"/>
                <w:szCs w:val="24"/>
                <w:lang w:val="es-ES_tradnl"/>
              </w:rPr>
              <w:t xml:space="preserve"> 32.1</w:t>
            </w:r>
          </w:p>
        </w:tc>
        <w:tc>
          <w:tcPr>
            <w:tcW w:w="7429" w:type="dxa"/>
          </w:tcPr>
          <w:p w:rsidR="0010266C" w:rsidRDefault="0010266C" w:rsidP="000C0F8D">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El Período de Responsabilidad por Defectos es: </w:t>
            </w:r>
            <w:r w:rsidR="007F0333">
              <w:rPr>
                <w:rFonts w:ascii="Times New Roman" w:eastAsia="Times New Roman" w:hAnsi="Times New Roman" w:cs="Times New Roman"/>
                <w:i/>
                <w:iCs/>
                <w:sz w:val="24"/>
                <w:szCs w:val="24"/>
                <w:lang w:val="es-ES_tradnl"/>
              </w:rPr>
              <w:t xml:space="preserve">trescientos sesenta y cinco (365) </w:t>
            </w:r>
            <w:r w:rsidR="007F0333">
              <w:rPr>
                <w:rFonts w:ascii="Times New Roman" w:eastAsia="Times New Roman" w:hAnsi="Times New Roman" w:cs="Times New Roman"/>
                <w:sz w:val="24"/>
                <w:szCs w:val="24"/>
                <w:lang w:val="es-ES_tradnl"/>
              </w:rPr>
              <w:t xml:space="preserve">días, a partir de la fecha de terminación </w:t>
            </w:r>
            <w:r w:rsidR="006923A8">
              <w:t xml:space="preserve"> </w:t>
            </w:r>
            <w:r w:rsidR="006923A8" w:rsidRPr="006923A8">
              <w:rPr>
                <w:rFonts w:ascii="Times New Roman" w:eastAsia="Times New Roman" w:hAnsi="Times New Roman" w:cs="Times New Roman"/>
                <w:sz w:val="24"/>
                <w:szCs w:val="24"/>
                <w:lang w:val="es-ES_tradnl"/>
              </w:rPr>
              <w:t xml:space="preserve">del Proyecto </w:t>
            </w:r>
            <w:r w:rsidR="007F0333">
              <w:rPr>
                <w:rFonts w:ascii="Times New Roman" w:eastAsia="Times New Roman" w:hAnsi="Times New Roman" w:cs="Times New Roman"/>
                <w:sz w:val="24"/>
                <w:szCs w:val="24"/>
                <w:lang w:val="es-ES_tradnl"/>
              </w:rPr>
              <w:t>señalada en el Acta de Recepción Definitiva.</w:t>
            </w:r>
            <w:r w:rsidR="007F0333" w:rsidRPr="0010266C">
              <w:rPr>
                <w:rFonts w:ascii="Times New Roman" w:eastAsia="Times New Roman" w:hAnsi="Times New Roman" w:cs="Times New Roman"/>
                <w:sz w:val="24"/>
                <w:szCs w:val="24"/>
                <w:lang w:val="es-ES_tradnl"/>
              </w:rPr>
              <w:t xml:space="preserve"> </w:t>
            </w:r>
          </w:p>
          <w:p w:rsidR="00F50EE0" w:rsidRDefault="00F50EE0" w:rsidP="000C0F8D">
            <w:pPr>
              <w:spacing w:after="0" w:line="240" w:lineRule="auto"/>
              <w:rPr>
                <w:rFonts w:ascii="Times New Roman" w:eastAsia="Times New Roman" w:hAnsi="Times New Roman" w:cs="Times New Roman"/>
                <w:i/>
                <w:iCs/>
                <w:sz w:val="24"/>
                <w:szCs w:val="24"/>
                <w:lang w:val="es-ES_tradnl"/>
              </w:rPr>
            </w:pPr>
          </w:p>
          <w:p w:rsidR="00F50EE0" w:rsidRPr="0010266C" w:rsidRDefault="00F50EE0" w:rsidP="000C0F8D">
            <w:pPr>
              <w:spacing w:after="0" w:line="240" w:lineRule="auto"/>
              <w:rPr>
                <w:rFonts w:ascii="Times New Roman" w:eastAsia="Times New Roman" w:hAnsi="Times New Roman" w:cs="Times New Roman"/>
                <w:i/>
                <w:iCs/>
                <w:sz w:val="24"/>
                <w:szCs w:val="24"/>
                <w:lang w:val="es-ES_tradnl"/>
              </w:rPr>
            </w:pPr>
          </w:p>
        </w:tc>
      </w:tr>
      <w:tr w:rsidR="0010266C" w:rsidRPr="0010266C" w:rsidTr="000C0F8D">
        <w:trPr>
          <w:cantSplit/>
        </w:trPr>
        <w:tc>
          <w:tcPr>
            <w:tcW w:w="9182" w:type="dxa"/>
            <w:gridSpan w:val="2"/>
          </w:tcPr>
          <w:p w:rsidR="0010266C" w:rsidRPr="0010266C" w:rsidRDefault="0010266C" w:rsidP="00525BB8">
            <w:pPr>
              <w:spacing w:after="0" w:line="240" w:lineRule="auto"/>
              <w:jc w:val="center"/>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bCs/>
                <w:sz w:val="28"/>
                <w:szCs w:val="24"/>
                <w:lang w:val="es-ES_tradnl"/>
              </w:rPr>
              <w:t>D. Control de Costos</w:t>
            </w:r>
          </w:p>
          <w:p w:rsidR="0010266C" w:rsidRPr="0010266C" w:rsidRDefault="0010266C" w:rsidP="000C0F8D">
            <w:pPr>
              <w:spacing w:after="0" w:line="240" w:lineRule="auto"/>
              <w:rPr>
                <w:rFonts w:ascii="Times New Roman" w:eastAsia="Times New Roman" w:hAnsi="Times New Roman" w:cs="Times New Roman"/>
                <w:sz w:val="24"/>
                <w:szCs w:val="24"/>
                <w:lang w:val="es-ES_tradnl"/>
              </w:rPr>
            </w:pPr>
          </w:p>
        </w:tc>
      </w:tr>
      <w:tr w:rsidR="007F0333" w:rsidRPr="0010266C" w:rsidTr="000C0F8D">
        <w:trPr>
          <w:cantSplit/>
        </w:trPr>
        <w:tc>
          <w:tcPr>
            <w:tcW w:w="1753" w:type="dxa"/>
          </w:tcPr>
          <w:p w:rsidR="007F0333"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7F0333">
              <w:rPr>
                <w:rFonts w:ascii="Times New Roman" w:eastAsia="Times New Roman" w:hAnsi="Times New Roman" w:cs="Times New Roman"/>
                <w:b/>
                <w:bCs/>
                <w:sz w:val="24"/>
                <w:szCs w:val="24"/>
                <w:lang w:val="es-ES_tradnl"/>
              </w:rPr>
              <w:t xml:space="preserve"> 39</w:t>
            </w:r>
          </w:p>
        </w:tc>
        <w:tc>
          <w:tcPr>
            <w:tcW w:w="7429" w:type="dxa"/>
          </w:tcPr>
          <w:p w:rsidR="007F0333" w:rsidRPr="0057467F" w:rsidRDefault="007F0333" w:rsidP="006923A8">
            <w:pPr>
              <w:jc w:val="both"/>
              <w:rPr>
                <w:rFonts w:ascii="Times New Roman" w:hAnsi="Times New Roman" w:cs="Times New Roman"/>
                <w:sz w:val="24"/>
                <w:szCs w:val="24"/>
              </w:rPr>
            </w:pPr>
            <w:r w:rsidRPr="007F0333">
              <w:rPr>
                <w:rFonts w:ascii="Times New Roman" w:hAnsi="Times New Roman" w:cs="Times New Roman"/>
                <w:sz w:val="24"/>
                <w:szCs w:val="24"/>
              </w:rPr>
              <w:t xml:space="preserve">El contratante tendrá derecho a aumentar o disminuir las cantidades de </w:t>
            </w:r>
            <w:r w:rsidR="006923A8">
              <w:rPr>
                <w:rFonts w:ascii="Times New Roman" w:hAnsi="Times New Roman" w:cs="Times New Roman"/>
                <w:sz w:val="24"/>
                <w:szCs w:val="24"/>
              </w:rPr>
              <w:t>los suministros</w:t>
            </w:r>
            <w:r w:rsidRPr="007F0333">
              <w:rPr>
                <w:rFonts w:ascii="Times New Roman" w:hAnsi="Times New Roman" w:cs="Times New Roman"/>
                <w:sz w:val="24"/>
                <w:szCs w:val="24"/>
              </w:rPr>
              <w:t xml:space="preserve"> a ser ejecutadas bajo este contrato. Cualquier aumento o disminución en la cuantía de las prestaciones previstas originalmente en el contrato, </w:t>
            </w:r>
            <w:r>
              <w:rPr>
                <w:rFonts w:ascii="Times New Roman" w:hAnsi="Times New Roman" w:cs="Times New Roman"/>
                <w:sz w:val="24"/>
                <w:szCs w:val="24"/>
              </w:rPr>
              <w:t xml:space="preserve">las cuales </w:t>
            </w:r>
            <w:r w:rsidRPr="007F0333">
              <w:rPr>
                <w:rFonts w:ascii="Times New Roman" w:hAnsi="Times New Roman" w:cs="Times New Roman"/>
                <w:sz w:val="24"/>
                <w:szCs w:val="24"/>
              </w:rPr>
              <w:t>se harán mediante órdenes de cambio, emitidas por la Gerencia Técnica de PRONADERS, previa reserva presupuestaria correspondiente, en caso de incremento al monto original. Ninguna orden de cambio se realizará sin estar autorizada por PRONADERS, es responsabilidad del Contratista hacer lo contrario a lo aquí dispuesto.</w:t>
            </w:r>
          </w:p>
        </w:tc>
      </w:tr>
      <w:tr w:rsidR="00F50EE0" w:rsidRPr="0010266C" w:rsidTr="000C0F8D">
        <w:tc>
          <w:tcPr>
            <w:tcW w:w="1753" w:type="dxa"/>
          </w:tcPr>
          <w:p w:rsidR="00F50EE0" w:rsidRPr="0010266C" w:rsidRDefault="00F92D5C" w:rsidP="000C0F8D">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00F50EE0" w:rsidRPr="0010266C">
              <w:rPr>
                <w:rFonts w:ascii="Times New Roman" w:eastAsia="Times New Roman" w:hAnsi="Times New Roman" w:cs="Times New Roman"/>
                <w:b/>
                <w:bCs/>
                <w:sz w:val="24"/>
                <w:szCs w:val="24"/>
                <w:lang w:val="es-ES_tradnl"/>
              </w:rPr>
              <w:t xml:space="preserve"> 46.1</w:t>
            </w:r>
          </w:p>
        </w:tc>
        <w:tc>
          <w:tcPr>
            <w:tcW w:w="7429" w:type="dxa"/>
          </w:tcPr>
          <w:p w:rsidR="00F50EE0" w:rsidRDefault="00F50EE0" w:rsidP="000C0F8D">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La moneda del P</w:t>
            </w:r>
            <w:r w:rsidR="00F57841">
              <w:rPr>
                <w:rFonts w:ascii="Times New Roman" w:eastAsia="Times New Roman" w:hAnsi="Times New Roman" w:cs="Times New Roman"/>
                <w:sz w:val="24"/>
                <w:szCs w:val="24"/>
                <w:lang w:val="es-ES_tradnl"/>
              </w:rPr>
              <w:t>aís del Contratante es: Lempira</w:t>
            </w:r>
            <w:r w:rsidRPr="0010266C">
              <w:rPr>
                <w:rFonts w:ascii="Times New Roman" w:eastAsia="Times New Roman" w:hAnsi="Times New Roman" w:cs="Times New Roman"/>
                <w:sz w:val="24"/>
                <w:szCs w:val="24"/>
                <w:lang w:val="es-ES_tradnl"/>
              </w:rPr>
              <w:t>.</w:t>
            </w:r>
          </w:p>
          <w:p w:rsidR="0057467F" w:rsidRPr="0010266C" w:rsidRDefault="0057467F" w:rsidP="000C0F8D">
            <w:pPr>
              <w:spacing w:after="0" w:line="240" w:lineRule="auto"/>
              <w:jc w:val="both"/>
              <w:rPr>
                <w:rFonts w:ascii="Times New Roman" w:eastAsia="Times New Roman" w:hAnsi="Times New Roman" w:cs="Times New Roman"/>
                <w:sz w:val="24"/>
                <w:szCs w:val="24"/>
                <w:lang w:val="es-ES_tradnl"/>
              </w:rPr>
            </w:pPr>
          </w:p>
          <w:p w:rsidR="00F50EE0" w:rsidRPr="0010266C" w:rsidRDefault="00F50EE0" w:rsidP="000C0F8D">
            <w:pPr>
              <w:spacing w:after="0" w:line="240" w:lineRule="auto"/>
              <w:jc w:val="both"/>
              <w:rPr>
                <w:rFonts w:ascii="Times New Roman" w:eastAsia="Times New Roman" w:hAnsi="Times New Roman" w:cs="Times New Roman"/>
                <w:i/>
                <w:iCs/>
                <w:sz w:val="24"/>
                <w:szCs w:val="24"/>
                <w:lang w:val="es-ES_tradnl"/>
              </w:rPr>
            </w:pPr>
          </w:p>
        </w:tc>
      </w:tr>
      <w:tr w:rsidR="00B40BEF" w:rsidRPr="0010266C" w:rsidTr="000C0F8D">
        <w:trPr>
          <w:cantSplit/>
        </w:trPr>
        <w:tc>
          <w:tcPr>
            <w:tcW w:w="1753" w:type="dxa"/>
          </w:tcPr>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Pr="0010266C">
              <w:rPr>
                <w:rFonts w:ascii="Times New Roman" w:eastAsia="Times New Roman" w:hAnsi="Times New Roman" w:cs="Times New Roman"/>
                <w:b/>
                <w:bCs/>
                <w:sz w:val="24"/>
                <w:szCs w:val="24"/>
                <w:lang w:val="es-ES_tradnl"/>
              </w:rPr>
              <w:t xml:space="preserve"> 48.1</w:t>
            </w:r>
            <w:r w:rsidRPr="0010266C">
              <w:rPr>
                <w:rFonts w:ascii="Times New Roman" w:eastAsia="Times New Roman" w:hAnsi="Times New Roman" w:cs="Times New Roman"/>
                <w:b/>
                <w:bCs/>
                <w:sz w:val="24"/>
                <w:szCs w:val="24"/>
                <w:lang w:val="es-ES_tradnl"/>
              </w:rPr>
              <w:tab/>
            </w: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p w:rsidR="00B40BEF" w:rsidRPr="0010266C" w:rsidRDefault="00B40BEF" w:rsidP="00B40BEF">
            <w:pPr>
              <w:spacing w:after="0" w:line="240" w:lineRule="auto"/>
              <w:jc w:val="both"/>
              <w:rPr>
                <w:rFonts w:ascii="Times New Roman" w:eastAsia="Times New Roman" w:hAnsi="Times New Roman" w:cs="Times New Roman"/>
                <w:b/>
                <w:bCs/>
                <w:sz w:val="24"/>
                <w:szCs w:val="24"/>
                <w:lang w:val="es-ES_tradnl"/>
              </w:rPr>
            </w:pPr>
          </w:p>
        </w:tc>
        <w:tc>
          <w:tcPr>
            <w:tcW w:w="7429" w:type="dxa"/>
          </w:tcPr>
          <w:p w:rsidR="00B40BEF" w:rsidRPr="00F50EE0" w:rsidRDefault="00B40BEF" w:rsidP="00B40BEF">
            <w:pPr>
              <w:spacing w:after="0" w:line="240" w:lineRule="auto"/>
              <w:jc w:val="both"/>
              <w:rPr>
                <w:rFonts w:ascii="Times New Roman" w:eastAsia="Times New Roman" w:hAnsi="Times New Roman" w:cs="Times New Roman"/>
                <w:i/>
                <w:iCs/>
                <w:spacing w:val="-3"/>
                <w:sz w:val="24"/>
                <w:szCs w:val="24"/>
                <w:lang w:val="es-ES_tradnl"/>
              </w:rPr>
            </w:pPr>
            <w:r w:rsidRPr="00F50EE0">
              <w:rPr>
                <w:rFonts w:ascii="Times New Roman" w:hAnsi="Times New Roman" w:cs="Times New Roman"/>
                <w:sz w:val="24"/>
                <w:szCs w:val="24"/>
              </w:rPr>
              <w:t xml:space="preserve">El Contratista estará obligado a ejecutar los trabajos dentro del plazo estipulado, cada día de demora en la ejecución y entrega </w:t>
            </w:r>
            <w:r w:rsidR="006923A8">
              <w:t xml:space="preserve"> </w:t>
            </w:r>
            <w:r w:rsidR="006923A8" w:rsidRPr="006923A8">
              <w:rPr>
                <w:rFonts w:ascii="Times New Roman" w:hAnsi="Times New Roman" w:cs="Times New Roman"/>
                <w:sz w:val="24"/>
                <w:szCs w:val="24"/>
              </w:rPr>
              <w:t xml:space="preserve">del Proyecto </w:t>
            </w:r>
            <w:r w:rsidRPr="00F50EE0">
              <w:rPr>
                <w:rFonts w:ascii="Times New Roman" w:hAnsi="Times New Roman" w:cs="Times New Roman"/>
                <w:sz w:val="24"/>
                <w:szCs w:val="24"/>
              </w:rPr>
              <w:t>dará derecho al</w:t>
            </w:r>
            <w:r>
              <w:rPr>
                <w:rFonts w:ascii="Times New Roman" w:hAnsi="Times New Roman" w:cs="Times New Roman"/>
                <w:sz w:val="24"/>
                <w:szCs w:val="24"/>
              </w:rPr>
              <w:t xml:space="preserve"> Contratante a deducirle un 0.36</w:t>
            </w:r>
            <w:r w:rsidRPr="00F50EE0">
              <w:rPr>
                <w:rFonts w:ascii="Times New Roman" w:hAnsi="Times New Roman" w:cs="Times New Roman"/>
                <w:sz w:val="24"/>
                <w:szCs w:val="24"/>
              </w:rPr>
              <w:t xml:space="preserve">% diario del monto del contrato hasta la </w:t>
            </w:r>
            <w:r w:rsidRPr="00FA73DE">
              <w:rPr>
                <w:rFonts w:ascii="Times New Roman" w:hAnsi="Times New Roman" w:cs="Times New Roman"/>
                <w:sz w:val="24"/>
                <w:szCs w:val="24"/>
              </w:rPr>
              <w:t>debida entrega y recepción de la misma, según lo establecido en el Artículo 76 de las Disposiciones Generales de Presupuesto para el año 2022</w:t>
            </w:r>
            <w:r>
              <w:rPr>
                <w:rFonts w:ascii="Times New Roman" w:hAnsi="Times New Roman" w:cs="Times New Roman"/>
                <w:sz w:val="24"/>
                <w:szCs w:val="24"/>
              </w:rPr>
              <w:t>.</w:t>
            </w:r>
          </w:p>
        </w:tc>
      </w:tr>
      <w:tr w:rsidR="00B40BEF" w:rsidRPr="0010266C" w:rsidTr="000C0F8D">
        <w:trPr>
          <w:cantSplit/>
        </w:trPr>
        <w:tc>
          <w:tcPr>
            <w:tcW w:w="1753" w:type="dxa"/>
          </w:tcPr>
          <w:p w:rsidR="00B40BEF" w:rsidRPr="0010266C" w:rsidRDefault="00B40BEF" w:rsidP="00B40BEF">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  49</w:t>
            </w:r>
            <w:r w:rsidRPr="0010266C">
              <w:rPr>
                <w:rFonts w:ascii="Times New Roman" w:eastAsia="Times New Roman" w:hAnsi="Times New Roman" w:cs="Times New Roman"/>
                <w:b/>
                <w:bCs/>
                <w:sz w:val="24"/>
                <w:szCs w:val="24"/>
                <w:lang w:val="es-ES_tradnl"/>
              </w:rPr>
              <w:t>.1</w:t>
            </w:r>
          </w:p>
        </w:tc>
        <w:tc>
          <w:tcPr>
            <w:tcW w:w="7429" w:type="dxa"/>
          </w:tcPr>
          <w:p w:rsidR="00B40BEF" w:rsidRDefault="00B40BEF" w:rsidP="00FA73DE">
            <w:pPr>
              <w:spacing w:after="0" w:line="240" w:lineRule="auto"/>
              <w:jc w:val="both"/>
              <w:rPr>
                <w:rFonts w:ascii="Times New Roman" w:eastAsia="Times New Roman" w:hAnsi="Times New Roman" w:cs="Times New Roman"/>
                <w:spacing w:val="-3"/>
                <w:sz w:val="24"/>
                <w:szCs w:val="24"/>
                <w:lang w:val="es-ES_tradnl"/>
              </w:rPr>
            </w:pPr>
            <w:r w:rsidRPr="00FA73DE">
              <w:rPr>
                <w:rFonts w:ascii="Times New Roman" w:eastAsia="Times New Roman" w:hAnsi="Times New Roman" w:cs="Times New Roman"/>
                <w:spacing w:val="-3"/>
                <w:sz w:val="24"/>
                <w:szCs w:val="24"/>
                <w:lang w:val="es-ES_tradnl"/>
              </w:rPr>
              <w:t xml:space="preserve">El pago de anticipo en ningún caso deben de exceder del </w:t>
            </w:r>
            <w:r w:rsidR="00FA73DE" w:rsidRPr="00FA73DE">
              <w:rPr>
                <w:rFonts w:ascii="Times New Roman" w:eastAsia="Times New Roman" w:hAnsi="Times New Roman" w:cs="Times New Roman"/>
                <w:spacing w:val="-3"/>
                <w:sz w:val="24"/>
                <w:szCs w:val="24"/>
                <w:lang w:val="es-ES_tradnl"/>
              </w:rPr>
              <w:t>veinte por ciento (20</w:t>
            </w:r>
            <w:r w:rsidRPr="00FA73DE">
              <w:rPr>
                <w:rFonts w:ascii="Times New Roman" w:eastAsia="Times New Roman" w:hAnsi="Times New Roman" w:cs="Times New Roman"/>
                <w:spacing w:val="-3"/>
                <w:sz w:val="24"/>
                <w:szCs w:val="24"/>
                <w:lang w:val="es-ES_tradnl"/>
              </w:rPr>
              <w:t>%) del monto total del contrato.</w:t>
            </w:r>
            <w:r>
              <w:rPr>
                <w:rFonts w:ascii="Times New Roman" w:eastAsia="Times New Roman" w:hAnsi="Times New Roman" w:cs="Times New Roman"/>
                <w:spacing w:val="-3"/>
                <w:sz w:val="24"/>
                <w:szCs w:val="24"/>
                <w:lang w:val="es-ES_tradnl"/>
              </w:rPr>
              <w:t xml:space="preserve"> </w:t>
            </w:r>
          </w:p>
          <w:p w:rsidR="00FA73DE" w:rsidRPr="0010266C" w:rsidRDefault="00FA73DE" w:rsidP="00FA73DE">
            <w:pPr>
              <w:spacing w:after="0" w:line="240" w:lineRule="auto"/>
              <w:jc w:val="both"/>
              <w:rPr>
                <w:rFonts w:ascii="Times New Roman" w:eastAsia="Times New Roman" w:hAnsi="Times New Roman" w:cs="Times New Roman"/>
                <w:i/>
                <w:iCs/>
                <w:spacing w:val="-3"/>
                <w:sz w:val="24"/>
                <w:szCs w:val="24"/>
                <w:lang w:val="es-ES_tradnl"/>
              </w:rPr>
            </w:pPr>
          </w:p>
        </w:tc>
      </w:tr>
      <w:tr w:rsidR="00B40BEF" w:rsidRPr="0010266C" w:rsidTr="000C0F8D">
        <w:tc>
          <w:tcPr>
            <w:tcW w:w="1753" w:type="dxa"/>
          </w:tcPr>
          <w:p w:rsidR="00B40BEF" w:rsidRPr="0010266C" w:rsidRDefault="00B40BEF" w:rsidP="00B40BEF">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 50</w:t>
            </w:r>
            <w:r w:rsidRPr="0010266C">
              <w:rPr>
                <w:rFonts w:ascii="Times New Roman" w:eastAsia="Times New Roman" w:hAnsi="Times New Roman" w:cs="Times New Roman"/>
                <w:b/>
                <w:bCs/>
                <w:sz w:val="24"/>
                <w:szCs w:val="24"/>
                <w:lang w:val="es-ES_tradnl"/>
              </w:rPr>
              <w:t>.1</w:t>
            </w:r>
            <w:r w:rsidRPr="0010266C">
              <w:rPr>
                <w:rFonts w:ascii="Times New Roman" w:eastAsia="Times New Roman" w:hAnsi="Times New Roman" w:cs="Times New Roman"/>
                <w:b/>
                <w:bCs/>
                <w:sz w:val="24"/>
                <w:szCs w:val="24"/>
                <w:lang w:val="es-ES_tradnl"/>
              </w:rPr>
              <w:tab/>
            </w:r>
          </w:p>
        </w:tc>
        <w:tc>
          <w:tcPr>
            <w:tcW w:w="7429" w:type="dxa"/>
          </w:tcPr>
          <w:p w:rsidR="00B40BEF" w:rsidRPr="00E323A0" w:rsidRDefault="00B40BEF" w:rsidP="00B40BEF">
            <w:pPr>
              <w:jc w:val="both"/>
              <w:rPr>
                <w:rFonts w:ascii="Times New Roman" w:hAnsi="Times New Roman" w:cs="Times New Roman"/>
                <w:spacing w:val="-3"/>
                <w:sz w:val="24"/>
                <w:szCs w:val="24"/>
              </w:rPr>
            </w:pPr>
            <w:r w:rsidRPr="00E323A0">
              <w:rPr>
                <w:rFonts w:ascii="Times New Roman" w:hAnsi="Times New Roman" w:cs="Times New Roman"/>
                <w:spacing w:val="-3"/>
                <w:sz w:val="24"/>
                <w:szCs w:val="24"/>
              </w:rPr>
              <w:t>El monto de la Garantía de Cumplimiento del Contrato es el quince por ciento (15%) del monto total del contrato, la validez excederá en tres (03) meses la fecha prevista de terminación.</w:t>
            </w:r>
          </w:p>
          <w:p w:rsidR="00B40BEF" w:rsidRPr="00E323A0" w:rsidRDefault="00B40BEF" w:rsidP="00B40BEF">
            <w:pPr>
              <w:jc w:val="both"/>
              <w:rPr>
                <w:rFonts w:ascii="Times New Roman" w:hAnsi="Times New Roman" w:cs="Times New Roman"/>
                <w:spacing w:val="-3"/>
                <w:sz w:val="24"/>
                <w:szCs w:val="24"/>
              </w:rPr>
            </w:pPr>
            <w:r w:rsidRPr="00E323A0">
              <w:rPr>
                <w:rFonts w:ascii="Times New Roman" w:hAnsi="Times New Roman" w:cs="Times New Roman"/>
                <w:spacing w:val="-3"/>
                <w:sz w:val="24"/>
                <w:szCs w:val="24"/>
              </w:rPr>
              <w:t>Si por causas establecidas contractualmente se modifica el Plazo de ejecución del contrato, El Contratista deberá ampliar la vigencia de la Garantía de Cumplimiento del Contrato, de manera que venza tres meses después del nuevo plazo establecido y deberá contener la sig</w:t>
            </w:r>
            <w:r>
              <w:rPr>
                <w:rFonts w:ascii="Times New Roman" w:hAnsi="Times New Roman" w:cs="Times New Roman"/>
                <w:spacing w:val="-3"/>
                <w:sz w:val="24"/>
                <w:szCs w:val="24"/>
              </w:rPr>
              <w:t xml:space="preserve">uiente </w:t>
            </w:r>
            <w:r w:rsidRPr="005A48C9">
              <w:rPr>
                <w:rFonts w:ascii="Times New Roman" w:hAnsi="Times New Roman" w:cs="Times New Roman"/>
                <w:b/>
                <w:spacing w:val="-3"/>
                <w:sz w:val="24"/>
                <w:szCs w:val="24"/>
              </w:rPr>
              <w:t>Cláusula Obligatoria: ´´LA PRESENTE GARANTÍA SERÁ EJECUTADA AL SIMPLE REQUERIMIENTO DEL  PROGRAMA NACIONAL DE DESARROLLO RURAL Y URBANO SOSTENIBLE (PRONADERS), ACOMPAÑADA DE UN CERTIFICADO DE INCUMPLIMIENTO´´.</w:t>
            </w:r>
          </w:p>
          <w:p w:rsidR="00B40BEF" w:rsidRPr="0010266C" w:rsidRDefault="00B40BEF" w:rsidP="00B40BEF">
            <w:pPr>
              <w:spacing w:after="0" w:line="240" w:lineRule="auto"/>
              <w:jc w:val="both"/>
              <w:rPr>
                <w:rFonts w:ascii="Times New Roman" w:eastAsia="Times New Roman" w:hAnsi="Times New Roman" w:cs="Times New Roman"/>
                <w:spacing w:val="-3"/>
                <w:sz w:val="24"/>
                <w:szCs w:val="24"/>
                <w:lang w:val="es-ES_tradnl"/>
              </w:rPr>
            </w:pPr>
          </w:p>
        </w:tc>
      </w:tr>
      <w:tr w:rsidR="00B40BEF" w:rsidRPr="0010266C" w:rsidTr="000C0F8D">
        <w:tc>
          <w:tcPr>
            <w:tcW w:w="1753" w:type="dxa"/>
          </w:tcPr>
          <w:p w:rsidR="00B40BEF" w:rsidRPr="00E323A0" w:rsidRDefault="00B40BEF" w:rsidP="00B40BEF">
            <w:pPr>
              <w:spacing w:after="0" w:line="24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CEC</w:t>
            </w:r>
            <w:r w:rsidRPr="00E323A0">
              <w:rPr>
                <w:rFonts w:ascii="Times New Roman" w:eastAsia="Times New Roman" w:hAnsi="Times New Roman" w:cs="Times New Roman"/>
                <w:b/>
                <w:bCs/>
                <w:sz w:val="24"/>
                <w:szCs w:val="24"/>
                <w:lang w:val="es-ES_tradnl"/>
              </w:rPr>
              <w:t xml:space="preserve"> 51.2</w:t>
            </w:r>
          </w:p>
        </w:tc>
        <w:tc>
          <w:tcPr>
            <w:tcW w:w="7429" w:type="dxa"/>
          </w:tcPr>
          <w:p w:rsidR="00B40BEF" w:rsidRPr="00E323A0" w:rsidRDefault="00B40BEF" w:rsidP="00B40BEF">
            <w:pPr>
              <w:jc w:val="both"/>
              <w:rPr>
                <w:rFonts w:ascii="Times New Roman" w:hAnsi="Times New Roman" w:cs="Times New Roman"/>
                <w:spacing w:val="-3"/>
                <w:sz w:val="24"/>
                <w:szCs w:val="24"/>
              </w:rPr>
            </w:pPr>
            <w:r w:rsidRPr="00E323A0">
              <w:rPr>
                <w:rFonts w:ascii="Times New Roman" w:hAnsi="Times New Roman" w:cs="Times New Roman"/>
                <w:spacing w:val="-3"/>
                <w:sz w:val="24"/>
                <w:szCs w:val="24"/>
              </w:rPr>
              <w:t xml:space="preserve">Una vez efectuada la recepción final </w:t>
            </w:r>
            <w:r w:rsidR="006923A8">
              <w:t xml:space="preserve"> </w:t>
            </w:r>
            <w:r w:rsidR="006923A8" w:rsidRPr="006923A8">
              <w:rPr>
                <w:rFonts w:ascii="Times New Roman" w:hAnsi="Times New Roman" w:cs="Times New Roman"/>
                <w:spacing w:val="-3"/>
                <w:sz w:val="24"/>
                <w:szCs w:val="24"/>
              </w:rPr>
              <w:t>del Proyecto</w:t>
            </w:r>
            <w:r w:rsidR="006923A8">
              <w:rPr>
                <w:rFonts w:ascii="Times New Roman" w:hAnsi="Times New Roman" w:cs="Times New Roman"/>
                <w:spacing w:val="-3"/>
                <w:sz w:val="24"/>
                <w:szCs w:val="24"/>
              </w:rPr>
              <w:t>,</w:t>
            </w:r>
            <w:r w:rsidR="006923A8" w:rsidRPr="006923A8">
              <w:rPr>
                <w:rFonts w:ascii="Times New Roman" w:hAnsi="Times New Roman" w:cs="Times New Roman"/>
                <w:spacing w:val="-3"/>
                <w:sz w:val="24"/>
                <w:szCs w:val="24"/>
              </w:rPr>
              <w:t xml:space="preserve"> </w:t>
            </w:r>
            <w:r w:rsidRPr="00E323A0">
              <w:rPr>
                <w:rFonts w:ascii="Times New Roman" w:hAnsi="Times New Roman" w:cs="Times New Roman"/>
                <w:spacing w:val="-3"/>
                <w:sz w:val="24"/>
                <w:szCs w:val="24"/>
              </w:rPr>
              <w:t xml:space="preserve">El Contratista, deberá presentar la </w:t>
            </w:r>
            <w:r w:rsidRPr="00E323A0">
              <w:rPr>
                <w:rFonts w:ascii="Times New Roman" w:hAnsi="Times New Roman" w:cs="Times New Roman"/>
                <w:b/>
                <w:spacing w:val="-3"/>
                <w:sz w:val="24"/>
                <w:szCs w:val="24"/>
              </w:rPr>
              <w:t xml:space="preserve">Garantía de </w:t>
            </w:r>
            <w:r w:rsidR="006923A8">
              <w:rPr>
                <w:rFonts w:ascii="Times New Roman" w:hAnsi="Times New Roman" w:cs="Times New Roman"/>
                <w:b/>
                <w:spacing w:val="-3"/>
                <w:sz w:val="24"/>
                <w:szCs w:val="24"/>
              </w:rPr>
              <w:t>Bienes Suministrados</w:t>
            </w:r>
            <w:r w:rsidRPr="00E323A0">
              <w:rPr>
                <w:rFonts w:ascii="Times New Roman" w:hAnsi="Times New Roman" w:cs="Times New Roman"/>
                <w:b/>
                <w:spacing w:val="-3"/>
                <w:sz w:val="24"/>
                <w:szCs w:val="24"/>
              </w:rPr>
              <w:t xml:space="preserve">, </w:t>
            </w:r>
            <w:r w:rsidRPr="00E323A0">
              <w:rPr>
                <w:rFonts w:ascii="Times New Roman" w:hAnsi="Times New Roman" w:cs="Times New Roman"/>
                <w:spacing w:val="-3"/>
                <w:sz w:val="24"/>
                <w:szCs w:val="24"/>
              </w:rPr>
              <w:t xml:space="preserve">la cual deberá estar vigente por un plazo de 365 días calendario, contados a partir de la fecha del Acta de Recepción Definitiva </w:t>
            </w:r>
            <w:r w:rsidR="006923A8">
              <w:t xml:space="preserve"> </w:t>
            </w:r>
            <w:r w:rsidR="006923A8" w:rsidRPr="006923A8">
              <w:rPr>
                <w:rFonts w:ascii="Times New Roman" w:hAnsi="Times New Roman" w:cs="Times New Roman"/>
                <w:spacing w:val="-3"/>
                <w:sz w:val="24"/>
                <w:szCs w:val="24"/>
              </w:rPr>
              <w:t xml:space="preserve">del Proyecto </w:t>
            </w:r>
            <w:r w:rsidRPr="00E323A0">
              <w:rPr>
                <w:rFonts w:ascii="Times New Roman" w:hAnsi="Times New Roman" w:cs="Times New Roman"/>
                <w:spacing w:val="-3"/>
                <w:sz w:val="24"/>
                <w:szCs w:val="24"/>
              </w:rPr>
              <w:t>, y será equivalente al cinco por ciento (5%) del monto total del contrato”.</w:t>
            </w:r>
          </w:p>
          <w:p w:rsidR="00B40BEF" w:rsidRDefault="00B40BEF" w:rsidP="00B40BEF">
            <w:pPr>
              <w:jc w:val="both"/>
              <w:rPr>
                <w:rFonts w:ascii="Times New Roman" w:hAnsi="Times New Roman" w:cs="Times New Roman"/>
                <w:b/>
                <w:spacing w:val="-3"/>
                <w:sz w:val="24"/>
                <w:szCs w:val="24"/>
              </w:rPr>
            </w:pPr>
            <w:r w:rsidRPr="00E323A0">
              <w:rPr>
                <w:rFonts w:ascii="Times New Roman" w:hAnsi="Times New Roman" w:cs="Times New Roman"/>
                <w:spacing w:val="-3"/>
                <w:sz w:val="24"/>
                <w:szCs w:val="24"/>
              </w:rPr>
              <w:t xml:space="preserve">Previo al pago se exigirá la presentación de la Garantía de </w:t>
            </w:r>
            <w:r w:rsidR="000A71F8">
              <w:rPr>
                <w:rFonts w:ascii="Times New Roman" w:hAnsi="Times New Roman" w:cs="Times New Roman"/>
                <w:spacing w:val="-3"/>
                <w:sz w:val="24"/>
                <w:szCs w:val="24"/>
              </w:rPr>
              <w:t>Bienes Suministrados</w:t>
            </w:r>
            <w:r w:rsidRPr="00E323A0">
              <w:rPr>
                <w:rFonts w:ascii="Times New Roman" w:hAnsi="Times New Roman" w:cs="Times New Roman"/>
                <w:spacing w:val="-3"/>
                <w:sz w:val="24"/>
                <w:szCs w:val="24"/>
              </w:rPr>
              <w:t xml:space="preserve">, y deberá contener la siguiente </w:t>
            </w:r>
            <w:r w:rsidRPr="005A48C9">
              <w:rPr>
                <w:rFonts w:ascii="Times New Roman" w:hAnsi="Times New Roman" w:cs="Times New Roman"/>
                <w:b/>
                <w:spacing w:val="-3"/>
                <w:sz w:val="24"/>
                <w:szCs w:val="24"/>
              </w:rPr>
              <w:t>Cláusula Obligatoria: ´´</w:t>
            </w:r>
            <w:r w:rsidRPr="00E323A0">
              <w:rPr>
                <w:rFonts w:ascii="Times New Roman" w:hAnsi="Times New Roman" w:cs="Times New Roman"/>
                <w:spacing w:val="-3"/>
                <w:sz w:val="24"/>
                <w:szCs w:val="24"/>
              </w:rPr>
              <w:t xml:space="preserve"> </w:t>
            </w:r>
            <w:r w:rsidRPr="00E323A0">
              <w:rPr>
                <w:rFonts w:ascii="Times New Roman" w:hAnsi="Times New Roman" w:cs="Times New Roman"/>
                <w:b/>
                <w:spacing w:val="-3"/>
                <w:sz w:val="24"/>
                <w:szCs w:val="24"/>
              </w:rPr>
              <w:t>LA PRESENTE GARANTÍA SERÁ EJECUTADA AL SIMPLE REQUERIMIENTO DEL PROGRAMA NACIONAL DE DESARROLLO RURAL Y URBANO SOSTENIBLE (PRONADERS), ACOMPAÑADA DE UN CERTIFICADO DE INCUMPLIMIENTO´´.</w:t>
            </w:r>
          </w:p>
          <w:p w:rsidR="002D79BD" w:rsidRDefault="002D79BD" w:rsidP="00B40BEF">
            <w:pPr>
              <w:jc w:val="both"/>
              <w:rPr>
                <w:rFonts w:ascii="Times New Roman" w:hAnsi="Times New Roman" w:cs="Times New Roman"/>
                <w:b/>
                <w:spacing w:val="-3"/>
                <w:sz w:val="24"/>
                <w:szCs w:val="24"/>
              </w:rPr>
            </w:pPr>
          </w:p>
          <w:p w:rsidR="00B40BEF" w:rsidRDefault="00B40BEF" w:rsidP="00B40BEF">
            <w:pPr>
              <w:spacing w:after="0" w:line="240" w:lineRule="auto"/>
              <w:jc w:val="both"/>
              <w:rPr>
                <w:rFonts w:ascii="Times New Roman" w:eastAsia="Times New Roman" w:hAnsi="Times New Roman" w:cs="Times New Roman"/>
                <w:spacing w:val="-3"/>
                <w:sz w:val="24"/>
                <w:szCs w:val="24"/>
                <w:lang w:val="es-ES_tradnl"/>
              </w:rPr>
            </w:pPr>
          </w:p>
          <w:p w:rsidR="0057467F" w:rsidRDefault="0057467F" w:rsidP="00B40BEF">
            <w:pPr>
              <w:spacing w:after="0" w:line="240" w:lineRule="auto"/>
              <w:jc w:val="both"/>
              <w:rPr>
                <w:rFonts w:ascii="Times New Roman" w:eastAsia="Times New Roman" w:hAnsi="Times New Roman" w:cs="Times New Roman"/>
                <w:spacing w:val="-3"/>
                <w:sz w:val="24"/>
                <w:szCs w:val="24"/>
                <w:lang w:val="es-ES_tradnl"/>
              </w:rPr>
            </w:pPr>
          </w:p>
          <w:p w:rsidR="00FA73DE" w:rsidRDefault="00FA73DE" w:rsidP="00B40BEF">
            <w:pPr>
              <w:spacing w:after="0" w:line="240" w:lineRule="auto"/>
              <w:jc w:val="both"/>
              <w:rPr>
                <w:rFonts w:ascii="Times New Roman" w:eastAsia="Times New Roman" w:hAnsi="Times New Roman" w:cs="Times New Roman"/>
                <w:spacing w:val="-3"/>
                <w:sz w:val="24"/>
                <w:szCs w:val="24"/>
                <w:lang w:val="es-ES_tradnl"/>
              </w:rPr>
            </w:pPr>
          </w:p>
          <w:p w:rsidR="00FA73DE" w:rsidRDefault="00FA73DE" w:rsidP="00B40BEF">
            <w:pPr>
              <w:spacing w:after="0" w:line="240" w:lineRule="auto"/>
              <w:jc w:val="both"/>
              <w:rPr>
                <w:rFonts w:ascii="Times New Roman" w:eastAsia="Times New Roman" w:hAnsi="Times New Roman" w:cs="Times New Roman"/>
                <w:spacing w:val="-3"/>
                <w:sz w:val="24"/>
                <w:szCs w:val="24"/>
                <w:lang w:val="es-ES_tradnl"/>
              </w:rPr>
            </w:pPr>
          </w:p>
          <w:p w:rsidR="00FA73DE" w:rsidRDefault="00FA73DE" w:rsidP="00B40BEF">
            <w:pPr>
              <w:spacing w:after="0" w:line="240" w:lineRule="auto"/>
              <w:jc w:val="both"/>
              <w:rPr>
                <w:rFonts w:ascii="Times New Roman" w:eastAsia="Times New Roman" w:hAnsi="Times New Roman" w:cs="Times New Roman"/>
                <w:spacing w:val="-3"/>
                <w:sz w:val="24"/>
                <w:szCs w:val="24"/>
                <w:lang w:val="es-ES_tradnl"/>
              </w:rPr>
            </w:pPr>
          </w:p>
          <w:p w:rsidR="0057467F" w:rsidRDefault="0057467F" w:rsidP="00B40BEF">
            <w:pPr>
              <w:spacing w:after="0" w:line="240" w:lineRule="auto"/>
              <w:jc w:val="both"/>
              <w:rPr>
                <w:rFonts w:ascii="Times New Roman" w:eastAsia="Times New Roman" w:hAnsi="Times New Roman" w:cs="Times New Roman"/>
                <w:spacing w:val="-3"/>
                <w:sz w:val="24"/>
                <w:szCs w:val="24"/>
                <w:lang w:val="es-ES_tradnl"/>
              </w:rPr>
            </w:pPr>
          </w:p>
          <w:p w:rsidR="00525BB8" w:rsidRDefault="00525BB8" w:rsidP="00B40BEF">
            <w:pPr>
              <w:spacing w:after="0" w:line="240" w:lineRule="auto"/>
              <w:jc w:val="both"/>
              <w:rPr>
                <w:rFonts w:ascii="Times New Roman" w:eastAsia="Times New Roman" w:hAnsi="Times New Roman" w:cs="Times New Roman"/>
                <w:spacing w:val="-3"/>
                <w:sz w:val="24"/>
                <w:szCs w:val="24"/>
                <w:lang w:val="es-ES_tradnl"/>
              </w:rPr>
            </w:pPr>
          </w:p>
          <w:p w:rsidR="00525BB8" w:rsidRDefault="00525BB8" w:rsidP="00B40BEF">
            <w:pPr>
              <w:spacing w:after="0" w:line="240" w:lineRule="auto"/>
              <w:jc w:val="both"/>
              <w:rPr>
                <w:rFonts w:ascii="Times New Roman" w:eastAsia="Times New Roman" w:hAnsi="Times New Roman" w:cs="Times New Roman"/>
                <w:spacing w:val="-3"/>
                <w:sz w:val="24"/>
                <w:szCs w:val="24"/>
                <w:lang w:val="es-ES_tradnl"/>
              </w:rPr>
            </w:pPr>
          </w:p>
          <w:p w:rsidR="00B40BEF" w:rsidRPr="00E323A0" w:rsidRDefault="00B40BEF" w:rsidP="00B40BEF">
            <w:pPr>
              <w:spacing w:after="0" w:line="240" w:lineRule="auto"/>
              <w:jc w:val="both"/>
              <w:rPr>
                <w:rFonts w:ascii="Times New Roman" w:eastAsia="Times New Roman" w:hAnsi="Times New Roman" w:cs="Times New Roman"/>
                <w:spacing w:val="-3"/>
                <w:sz w:val="24"/>
                <w:szCs w:val="24"/>
                <w:lang w:val="es-ES_tradnl"/>
              </w:rPr>
            </w:pPr>
          </w:p>
        </w:tc>
      </w:tr>
      <w:tr w:rsidR="00B40BEF" w:rsidRPr="0010266C" w:rsidTr="000C0F8D">
        <w:trPr>
          <w:cantSplit/>
          <w:trHeight w:val="588"/>
        </w:trPr>
        <w:tc>
          <w:tcPr>
            <w:tcW w:w="9182" w:type="dxa"/>
            <w:gridSpan w:val="2"/>
          </w:tcPr>
          <w:p w:rsidR="00B40BEF" w:rsidRPr="00FA73DE" w:rsidRDefault="00B40BEF" w:rsidP="00B40BEF">
            <w:pPr>
              <w:spacing w:after="0" w:line="240" w:lineRule="auto"/>
              <w:rPr>
                <w:rFonts w:ascii="Times New Roman" w:eastAsia="Times New Roman" w:hAnsi="Times New Roman" w:cs="Times New Roman"/>
                <w:spacing w:val="-3"/>
                <w:sz w:val="24"/>
                <w:szCs w:val="24"/>
                <w:lang w:val="es-ES_tradnl"/>
              </w:rPr>
            </w:pPr>
          </w:p>
          <w:p w:rsidR="00B40BEF" w:rsidRPr="00FA73DE" w:rsidRDefault="00B40BEF" w:rsidP="00B40BEF">
            <w:pPr>
              <w:keepNext/>
              <w:spacing w:after="0" w:line="240" w:lineRule="auto"/>
              <w:jc w:val="center"/>
              <w:outlineLvl w:val="3"/>
              <w:rPr>
                <w:rFonts w:ascii="Times New Roman" w:eastAsia="Times New Roman" w:hAnsi="Times New Roman" w:cs="Times New Roman"/>
                <w:b/>
                <w:bCs/>
                <w:spacing w:val="-3"/>
                <w:sz w:val="24"/>
                <w:szCs w:val="24"/>
                <w:lang w:val="es-ES_tradnl"/>
              </w:rPr>
            </w:pPr>
            <w:r w:rsidRPr="00FA73DE">
              <w:rPr>
                <w:rFonts w:ascii="Times New Roman" w:eastAsia="Times New Roman" w:hAnsi="Times New Roman" w:cs="Times New Roman"/>
                <w:b/>
                <w:bCs/>
                <w:spacing w:val="-3"/>
                <w:sz w:val="24"/>
                <w:szCs w:val="24"/>
                <w:lang w:val="es-ES_tradnl"/>
              </w:rPr>
              <w:t>E. Finalización del Contrato</w:t>
            </w:r>
          </w:p>
          <w:p w:rsidR="00B40BEF" w:rsidRPr="00FA73DE" w:rsidRDefault="00B40BEF" w:rsidP="00B40BEF">
            <w:pPr>
              <w:spacing w:after="0" w:line="240" w:lineRule="auto"/>
              <w:rPr>
                <w:rFonts w:ascii="Times New Roman" w:eastAsia="Times New Roman" w:hAnsi="Times New Roman" w:cs="Times New Roman"/>
                <w:spacing w:val="-3"/>
                <w:sz w:val="24"/>
                <w:szCs w:val="24"/>
                <w:lang w:val="es-ES_tradnl"/>
              </w:rPr>
            </w:pPr>
          </w:p>
        </w:tc>
      </w:tr>
      <w:tr w:rsidR="00B40BEF" w:rsidRPr="0010266C" w:rsidTr="000C0F8D">
        <w:trPr>
          <w:cantSplit/>
        </w:trPr>
        <w:tc>
          <w:tcPr>
            <w:tcW w:w="1753" w:type="dxa"/>
          </w:tcPr>
          <w:p w:rsidR="00B40BEF" w:rsidRPr="00FA73DE" w:rsidRDefault="00B40BEF" w:rsidP="00B40BEF">
            <w:pPr>
              <w:spacing w:after="0" w:line="240" w:lineRule="auto"/>
              <w:rPr>
                <w:rFonts w:ascii="Times New Roman" w:eastAsia="Times New Roman" w:hAnsi="Times New Roman" w:cs="Times New Roman"/>
                <w:b/>
                <w:bCs/>
                <w:sz w:val="24"/>
                <w:szCs w:val="24"/>
                <w:lang w:val="es-ES_tradnl"/>
              </w:rPr>
            </w:pPr>
            <w:r w:rsidRPr="00FA73DE">
              <w:rPr>
                <w:rFonts w:ascii="Times New Roman" w:eastAsia="Times New Roman" w:hAnsi="Times New Roman" w:cs="Times New Roman"/>
                <w:b/>
                <w:bCs/>
                <w:sz w:val="24"/>
                <w:szCs w:val="24"/>
                <w:lang w:val="es-ES_tradnl"/>
              </w:rPr>
              <w:t>CEC 57.1</w:t>
            </w:r>
          </w:p>
        </w:tc>
        <w:tc>
          <w:tcPr>
            <w:tcW w:w="7429" w:type="dxa"/>
          </w:tcPr>
          <w:p w:rsidR="00B40BEF" w:rsidRPr="00FA73DE" w:rsidRDefault="00B40BEF" w:rsidP="00B40BEF">
            <w:pPr>
              <w:jc w:val="both"/>
              <w:rPr>
                <w:rFonts w:ascii="Times New Roman" w:hAnsi="Times New Roman" w:cs="Times New Roman"/>
                <w:spacing w:val="-3"/>
                <w:sz w:val="24"/>
                <w:szCs w:val="24"/>
              </w:rPr>
            </w:pPr>
            <w:r w:rsidRPr="00FA73DE">
              <w:rPr>
                <w:rFonts w:ascii="Times New Roman" w:hAnsi="Times New Roman" w:cs="Times New Roman"/>
                <w:spacing w:val="-3"/>
                <w:sz w:val="24"/>
                <w:szCs w:val="24"/>
              </w:rPr>
              <w:t xml:space="preserve">Rescisión o Resolución de Contrato según la aplicación del Artículo 78 del Decreto Legislativo No. 107-2021 (Disposiciones Generales para la Ejecución del Presupuesto General de Ingresos y Egresos de la República 2022).    </w:t>
            </w:r>
          </w:p>
          <w:p w:rsidR="00B40BEF" w:rsidRPr="00FA73DE" w:rsidRDefault="00B40BEF" w:rsidP="00B40BEF">
            <w:pPr>
              <w:jc w:val="both"/>
              <w:rPr>
                <w:rFonts w:ascii="Times New Roman" w:hAnsi="Times New Roman" w:cs="Times New Roman"/>
                <w:spacing w:val="-3"/>
                <w:sz w:val="24"/>
                <w:szCs w:val="24"/>
              </w:rPr>
            </w:pPr>
            <w:r w:rsidRPr="00FA73DE">
              <w:rPr>
                <w:rFonts w:ascii="Times New Roman" w:hAnsi="Times New Roman" w:cs="Times New Roman"/>
                <w:spacing w:val="-3"/>
                <w:sz w:val="24"/>
                <w:szCs w:val="24"/>
              </w:rPr>
              <w:t>“En todo contrato financiado con fondos externos, la suspensión o cancelación del préstamo o donación, puede dar lugar a la rescisión o resolución del contrato, sin más obligación por parte del Estado</w:t>
            </w:r>
            <w:r w:rsidR="006923A8">
              <w:rPr>
                <w:rFonts w:ascii="Times New Roman" w:hAnsi="Times New Roman" w:cs="Times New Roman"/>
                <w:spacing w:val="-3"/>
                <w:sz w:val="24"/>
                <w:szCs w:val="24"/>
              </w:rPr>
              <w:t xml:space="preserve">, que al pago correspondiente al suministro </w:t>
            </w:r>
            <w:r w:rsidRPr="00FA73DE">
              <w:rPr>
                <w:rFonts w:ascii="Times New Roman" w:hAnsi="Times New Roman" w:cs="Times New Roman"/>
                <w:spacing w:val="-3"/>
                <w:sz w:val="24"/>
                <w:szCs w:val="24"/>
              </w:rPr>
              <w:t>o servicios ya ejecutados a la fecha de vigencia de la rescisión o resolución del contrato.</w:t>
            </w:r>
          </w:p>
          <w:p w:rsidR="00B40BEF" w:rsidRPr="00FA73DE" w:rsidRDefault="00B40BEF" w:rsidP="00B40BEF">
            <w:pPr>
              <w:spacing w:after="0" w:line="240" w:lineRule="auto"/>
              <w:jc w:val="both"/>
              <w:rPr>
                <w:rFonts w:ascii="Times New Roman" w:eastAsia="Times New Roman" w:hAnsi="Times New Roman" w:cs="Times New Roman"/>
                <w:i/>
                <w:iCs/>
                <w:spacing w:val="-3"/>
                <w:sz w:val="24"/>
                <w:szCs w:val="24"/>
                <w:lang w:val="es-ES_tradnl"/>
              </w:rPr>
            </w:pPr>
            <w:r w:rsidRPr="00FA73DE">
              <w:rPr>
                <w:rFonts w:ascii="Times New Roman" w:hAnsi="Times New Roman" w:cs="Times New Roman"/>
                <w:spacing w:val="-3"/>
                <w:sz w:val="24"/>
                <w:szCs w:val="24"/>
              </w:rPr>
              <w:t>Igual sucederá en caso de recorte presupuestario de fondos nacionales que se efectúe por razón de la situación económica y financiera del país, la estimación de la percepción de ingresos menores a los gastos proyectados y en caso de necesidades imprevistas o de emergencia”.</w:t>
            </w:r>
          </w:p>
          <w:p w:rsidR="00B40BEF" w:rsidRPr="00FA73DE" w:rsidRDefault="00B40BEF" w:rsidP="00B40BEF">
            <w:pPr>
              <w:spacing w:after="0" w:line="240" w:lineRule="auto"/>
              <w:jc w:val="both"/>
              <w:rPr>
                <w:rFonts w:ascii="Times New Roman" w:eastAsia="Times New Roman" w:hAnsi="Times New Roman" w:cs="Times New Roman"/>
                <w:i/>
                <w:iCs/>
                <w:spacing w:val="-3"/>
                <w:sz w:val="24"/>
                <w:szCs w:val="24"/>
                <w:lang w:val="es-ES_tradnl"/>
              </w:rPr>
            </w:pPr>
          </w:p>
        </w:tc>
      </w:tr>
    </w:tbl>
    <w:p w:rsidR="0010266C" w:rsidRPr="0010266C" w:rsidRDefault="000C0F8D" w:rsidP="0010266C">
      <w:pPr>
        <w:spacing w:after="0" w:line="240" w:lineRule="auto"/>
        <w:rPr>
          <w:rFonts w:ascii="Arial" w:eastAsia="Times New Roman" w:hAnsi="Arial" w:cs="Arial"/>
          <w:sz w:val="26"/>
          <w:szCs w:val="26"/>
          <w:lang w:val="es-ES_tradnl"/>
        </w:rPr>
      </w:pPr>
      <w:r>
        <w:rPr>
          <w:rFonts w:ascii="Arial" w:eastAsia="Times New Roman" w:hAnsi="Arial" w:cs="Arial"/>
          <w:sz w:val="26"/>
          <w:szCs w:val="26"/>
          <w:lang w:val="es-ES_tradnl"/>
        </w:rPr>
        <w:br w:type="textWrapping" w:clear="all"/>
      </w:r>
    </w:p>
    <w:p w:rsidR="001A21C0" w:rsidRDefault="001A21C0" w:rsidP="0010266C">
      <w:pPr>
        <w:framePr w:w="10773" w:wrap="auto" w:hAnchor="text"/>
        <w:spacing w:after="0" w:line="240" w:lineRule="auto"/>
        <w:rPr>
          <w:rFonts w:ascii="Arial" w:eastAsia="Times New Roman" w:hAnsi="Arial" w:cs="Arial"/>
          <w:sz w:val="26"/>
          <w:szCs w:val="26"/>
          <w:lang w:val="es-ES_tradnl"/>
        </w:rPr>
      </w:pPr>
    </w:p>
    <w:p w:rsidR="00765194" w:rsidRDefault="00765194" w:rsidP="00F90249">
      <w:pPr>
        <w:tabs>
          <w:tab w:val="left" w:pos="777"/>
        </w:tabs>
        <w:rPr>
          <w:rFonts w:ascii="Arial" w:eastAsia="Times New Roman" w:hAnsi="Arial" w:cs="Arial"/>
          <w:b/>
          <w:sz w:val="26"/>
          <w:szCs w:val="26"/>
          <w:lang w:val="es-ES_tradnl"/>
        </w:rPr>
      </w:pPr>
    </w:p>
    <w:p w:rsidR="00765194" w:rsidRDefault="00765194" w:rsidP="00F90249">
      <w:pPr>
        <w:tabs>
          <w:tab w:val="left" w:pos="777"/>
        </w:tabs>
        <w:rPr>
          <w:rFonts w:ascii="Arial" w:eastAsia="Times New Roman" w:hAnsi="Arial" w:cs="Arial"/>
          <w:b/>
          <w:sz w:val="26"/>
          <w:szCs w:val="26"/>
          <w:lang w:val="es-ES_tradnl"/>
        </w:rPr>
      </w:pPr>
    </w:p>
    <w:p w:rsidR="00E02605" w:rsidRDefault="00E02605"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57467F" w:rsidRDefault="0057467F" w:rsidP="00F90249">
      <w:pPr>
        <w:tabs>
          <w:tab w:val="left" w:pos="777"/>
        </w:tabs>
        <w:rPr>
          <w:rFonts w:ascii="Arial" w:eastAsia="Times New Roman" w:hAnsi="Arial" w:cs="Arial"/>
          <w:b/>
          <w:sz w:val="26"/>
          <w:szCs w:val="26"/>
          <w:lang w:val="es-ES_tradnl"/>
        </w:rPr>
      </w:pPr>
    </w:p>
    <w:p w:rsidR="004E0080" w:rsidRDefault="004E0080" w:rsidP="001A21C0">
      <w:pPr>
        <w:tabs>
          <w:tab w:val="left" w:pos="777"/>
        </w:tabs>
        <w:jc w:val="center"/>
        <w:rPr>
          <w:rFonts w:ascii="Arial" w:eastAsia="Times New Roman" w:hAnsi="Arial" w:cs="Arial"/>
          <w:b/>
          <w:sz w:val="26"/>
          <w:szCs w:val="26"/>
          <w:lang w:val="es-ES_tradnl"/>
        </w:rPr>
        <w:sectPr w:rsidR="004E0080" w:rsidSect="00C30614">
          <w:type w:val="continuous"/>
          <w:pgSz w:w="12240" w:h="15840"/>
          <w:pgMar w:top="1180" w:right="1608" w:bottom="280" w:left="1418" w:header="962" w:footer="0" w:gutter="0"/>
          <w:cols w:space="720"/>
        </w:sectPr>
      </w:pPr>
    </w:p>
    <w:p w:rsidR="00061312" w:rsidRDefault="00061312" w:rsidP="001A21C0">
      <w:pPr>
        <w:tabs>
          <w:tab w:val="left" w:pos="777"/>
        </w:tabs>
        <w:jc w:val="center"/>
        <w:rPr>
          <w:rFonts w:ascii="Arial" w:eastAsia="Times New Roman" w:hAnsi="Arial" w:cs="Arial"/>
          <w:b/>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Pr="00061312" w:rsidRDefault="00061312" w:rsidP="00061312">
      <w:pPr>
        <w:rPr>
          <w:rFonts w:ascii="Arial" w:eastAsia="Times New Roman" w:hAnsi="Arial" w:cs="Arial"/>
          <w:sz w:val="26"/>
          <w:szCs w:val="26"/>
          <w:lang w:val="es-ES_tradnl"/>
        </w:rPr>
      </w:pPr>
    </w:p>
    <w:p w:rsidR="00061312" w:rsidRDefault="00061312" w:rsidP="00061312">
      <w:pPr>
        <w:rPr>
          <w:rFonts w:ascii="Arial" w:eastAsia="Times New Roman" w:hAnsi="Arial" w:cs="Arial"/>
          <w:sz w:val="26"/>
          <w:szCs w:val="26"/>
          <w:lang w:val="es-ES_tradnl"/>
        </w:rPr>
      </w:pPr>
    </w:p>
    <w:p w:rsidR="00061312" w:rsidRDefault="00061312" w:rsidP="00061312">
      <w:pPr>
        <w:tabs>
          <w:tab w:val="left" w:pos="2615"/>
        </w:tabs>
        <w:rPr>
          <w:rFonts w:ascii="Arial" w:eastAsia="Times New Roman" w:hAnsi="Arial" w:cs="Arial"/>
          <w:sz w:val="26"/>
          <w:szCs w:val="26"/>
          <w:lang w:val="es-ES_tradnl"/>
        </w:rPr>
      </w:pPr>
      <w:r>
        <w:rPr>
          <w:rFonts w:ascii="Arial" w:eastAsia="Times New Roman" w:hAnsi="Arial" w:cs="Arial"/>
          <w:sz w:val="26"/>
          <w:szCs w:val="26"/>
          <w:lang w:val="es-ES_tradnl"/>
        </w:rPr>
        <w:tab/>
        <w:t>VII. ESPECIFICACIONES</w:t>
      </w:r>
    </w:p>
    <w:p w:rsidR="00866975" w:rsidRPr="00061312" w:rsidRDefault="00061312" w:rsidP="00061312">
      <w:pPr>
        <w:tabs>
          <w:tab w:val="left" w:pos="2615"/>
        </w:tabs>
        <w:rPr>
          <w:rFonts w:ascii="Arial" w:eastAsia="Times New Roman" w:hAnsi="Arial" w:cs="Arial"/>
          <w:sz w:val="26"/>
          <w:szCs w:val="26"/>
          <w:lang w:val="es-ES_tradnl"/>
        </w:rPr>
        <w:sectPr w:rsidR="00866975" w:rsidRPr="00061312" w:rsidSect="004E0080">
          <w:headerReference w:type="default" r:id="rId25"/>
          <w:pgSz w:w="12240" w:h="15840"/>
          <w:pgMar w:top="1180" w:right="1608" w:bottom="280" w:left="1418" w:header="962" w:footer="0" w:gutter="0"/>
          <w:cols w:space="720"/>
        </w:sectPr>
      </w:pPr>
      <w:r>
        <w:rPr>
          <w:rFonts w:ascii="Arial" w:eastAsia="Times New Roman" w:hAnsi="Arial" w:cs="Arial"/>
          <w:sz w:val="26"/>
          <w:szCs w:val="26"/>
          <w:lang w:val="es-ES_tradnl"/>
        </w:rPr>
        <w:tab/>
      </w:r>
    </w:p>
    <w:p w:rsidR="00C30614" w:rsidRDefault="00C30614" w:rsidP="001A21C0">
      <w:pPr>
        <w:tabs>
          <w:tab w:val="left" w:pos="777"/>
        </w:tabs>
        <w:jc w:val="center"/>
        <w:rPr>
          <w:rFonts w:ascii="Arial" w:eastAsia="Times New Roman" w:hAnsi="Arial" w:cs="Arial"/>
          <w:b/>
          <w:sz w:val="26"/>
          <w:szCs w:val="26"/>
          <w:lang w:val="es-ES_tradnl"/>
        </w:rPr>
        <w:sectPr w:rsidR="00C30614" w:rsidSect="0057467F">
          <w:pgSz w:w="12240" w:h="15840"/>
          <w:pgMar w:top="1180" w:right="1608" w:bottom="280" w:left="1418" w:header="962" w:footer="0" w:gutter="0"/>
          <w:cols w:space="720"/>
        </w:sectPr>
      </w:pPr>
    </w:p>
    <w:p w:rsidR="008B580A" w:rsidRPr="008B580A" w:rsidRDefault="008B580A" w:rsidP="008B580A">
      <w:pPr>
        <w:tabs>
          <w:tab w:val="left" w:pos="777"/>
        </w:tabs>
        <w:rPr>
          <w:rFonts w:ascii="Arial" w:eastAsia="Times New Roman" w:hAnsi="Arial" w:cs="Arial"/>
          <w:b/>
          <w:sz w:val="26"/>
          <w:szCs w:val="26"/>
          <w:lang w:val="es-ES_tradnl"/>
        </w:rPr>
      </w:pPr>
    </w:p>
    <w:tbl>
      <w:tblPr>
        <w:tblStyle w:val="TableNormal"/>
        <w:tblW w:w="5935" w:type="pct"/>
        <w:tblInd w:w="-426" w:type="dxa"/>
        <w:tblLook w:val="01E0" w:firstRow="1" w:lastRow="1" w:firstColumn="1" w:lastColumn="1" w:noHBand="0" w:noVBand="0"/>
      </w:tblPr>
      <w:tblGrid>
        <w:gridCol w:w="1397"/>
        <w:gridCol w:w="6718"/>
        <w:gridCol w:w="687"/>
        <w:gridCol w:w="672"/>
        <w:gridCol w:w="1463"/>
      </w:tblGrid>
      <w:tr w:rsidR="008B580A" w:rsidRPr="008B580A" w:rsidTr="00061312">
        <w:trPr>
          <w:trHeight w:val="369"/>
        </w:trPr>
        <w:tc>
          <w:tcPr>
            <w:tcW w:w="5000" w:type="pct"/>
            <w:gridSpan w:val="5"/>
          </w:tcPr>
          <w:p w:rsidR="008B580A" w:rsidRPr="008B580A" w:rsidRDefault="008B580A" w:rsidP="008B580A">
            <w:pPr>
              <w:spacing w:line="210" w:lineRule="exact"/>
              <w:ind w:right="3451"/>
              <w:jc w:val="center"/>
              <w:rPr>
                <w:rFonts w:ascii="Arial" w:eastAsia="Arial" w:hAnsi="Arial" w:cs="Arial"/>
                <w:b/>
                <w:sz w:val="18"/>
                <w:lang w:val="es-ES"/>
              </w:rPr>
            </w:pPr>
            <w:r w:rsidRPr="008B580A">
              <w:rPr>
                <w:rFonts w:ascii="Arial" w:eastAsia="Arial" w:hAnsi="Arial" w:cs="Arial"/>
                <w:b/>
                <w:w w:val="95"/>
                <w:lang w:val="es-ES"/>
              </w:rPr>
              <w:t>Especificación</w:t>
            </w:r>
            <w:r w:rsidRPr="008B580A">
              <w:rPr>
                <w:rFonts w:ascii="Arial" w:eastAsia="Arial" w:hAnsi="Arial" w:cs="Arial"/>
                <w:b/>
                <w:spacing w:val="16"/>
                <w:lang w:val="es-ES"/>
              </w:rPr>
              <w:t xml:space="preserve"> </w:t>
            </w:r>
            <w:r w:rsidRPr="008B580A">
              <w:rPr>
                <w:rFonts w:ascii="Arial" w:eastAsia="Arial" w:hAnsi="Arial" w:cs="Arial"/>
                <w:b/>
                <w:w w:val="95"/>
                <w:lang w:val="es-ES"/>
              </w:rPr>
              <w:t>de</w:t>
            </w:r>
            <w:r w:rsidRPr="008B580A">
              <w:rPr>
                <w:rFonts w:ascii="Arial" w:eastAsia="Arial" w:hAnsi="Arial" w:cs="Arial"/>
                <w:b/>
                <w:spacing w:val="14"/>
                <w:lang w:val="es-ES"/>
              </w:rPr>
              <w:t xml:space="preserve"> </w:t>
            </w:r>
            <w:r w:rsidRPr="008B580A">
              <w:rPr>
                <w:rFonts w:ascii="Arial" w:eastAsia="Arial" w:hAnsi="Arial" w:cs="Arial"/>
                <w:b/>
                <w:w w:val="95"/>
                <w:lang w:val="es-ES"/>
              </w:rPr>
              <w:t>Actividades</w:t>
            </w:r>
            <w:r w:rsidRPr="008B580A">
              <w:rPr>
                <w:rFonts w:ascii="Arial" w:eastAsia="Arial" w:hAnsi="Arial" w:cs="Arial"/>
                <w:b/>
                <w:spacing w:val="13"/>
                <w:lang w:val="es-ES"/>
              </w:rPr>
              <w:t xml:space="preserve"> </w:t>
            </w:r>
            <w:r w:rsidRPr="008B580A">
              <w:rPr>
                <w:rFonts w:ascii="Arial" w:eastAsia="Arial" w:hAnsi="Arial" w:cs="Arial"/>
                <w:b/>
                <w:w w:val="95"/>
                <w:lang w:val="es-ES"/>
              </w:rPr>
              <w:t>Por</w:t>
            </w:r>
            <w:r w:rsidRPr="008B580A">
              <w:rPr>
                <w:rFonts w:ascii="Arial" w:eastAsia="Arial" w:hAnsi="Arial" w:cs="Arial"/>
                <w:b/>
                <w:spacing w:val="14"/>
                <w:lang w:val="es-ES"/>
              </w:rPr>
              <w:t xml:space="preserve"> </w:t>
            </w:r>
            <w:r w:rsidRPr="008B580A">
              <w:rPr>
                <w:rFonts w:ascii="Arial" w:eastAsia="Arial" w:hAnsi="Arial" w:cs="Arial"/>
                <w:b/>
                <w:spacing w:val="-2"/>
                <w:w w:val="95"/>
                <w:lang w:val="es-ES"/>
              </w:rPr>
              <w:t>Proyecto</w:t>
            </w:r>
          </w:p>
        </w:tc>
      </w:tr>
      <w:tr w:rsidR="008B580A" w:rsidRPr="008B580A" w:rsidTr="00061312">
        <w:trPr>
          <w:trHeight w:val="782"/>
        </w:trPr>
        <w:tc>
          <w:tcPr>
            <w:tcW w:w="639" w:type="pct"/>
          </w:tcPr>
          <w:p w:rsidR="008B580A" w:rsidRPr="008B580A" w:rsidRDefault="008B580A" w:rsidP="008B580A">
            <w:pPr>
              <w:spacing w:before="151"/>
              <w:ind w:left="53"/>
              <w:rPr>
                <w:rFonts w:ascii="Arial" w:eastAsia="Arial" w:hAnsi="Arial" w:cs="Arial"/>
                <w:b/>
                <w:sz w:val="19"/>
                <w:lang w:val="es-ES"/>
              </w:rPr>
            </w:pPr>
            <w:r w:rsidRPr="008B580A">
              <w:rPr>
                <w:rFonts w:ascii="Arial" w:eastAsia="Arial" w:hAnsi="Arial" w:cs="Arial"/>
                <w:b/>
                <w:spacing w:val="-2"/>
                <w:sz w:val="19"/>
                <w:lang w:val="es-ES"/>
              </w:rPr>
              <w:t>Proyecto:</w:t>
            </w:r>
          </w:p>
        </w:tc>
        <w:tc>
          <w:tcPr>
            <w:tcW w:w="3071" w:type="pct"/>
          </w:tcPr>
          <w:p w:rsidR="008B580A" w:rsidRPr="008B580A" w:rsidRDefault="008B580A" w:rsidP="008B580A">
            <w:pPr>
              <w:spacing w:before="151" w:line="264" w:lineRule="auto"/>
              <w:ind w:left="149"/>
              <w:rPr>
                <w:rFonts w:ascii="Arial" w:eastAsia="Arial" w:hAnsi="Arial" w:cs="Arial"/>
                <w:b/>
                <w:sz w:val="19"/>
                <w:lang w:val="es-ES"/>
              </w:rPr>
            </w:pPr>
            <w:r w:rsidRPr="008B580A">
              <w:rPr>
                <w:rFonts w:ascii="Arial" w:eastAsia="Arial" w:hAnsi="Arial" w:cs="Arial"/>
                <w:b/>
                <w:spacing w:val="-2"/>
                <w:sz w:val="19"/>
                <w:lang w:val="es-ES"/>
              </w:rPr>
              <w:t>DOTACION</w:t>
            </w:r>
            <w:r w:rsidRPr="008B580A">
              <w:rPr>
                <w:rFonts w:ascii="Arial" w:eastAsia="Arial" w:hAnsi="Arial" w:cs="Arial"/>
                <w:b/>
                <w:spacing w:val="-6"/>
                <w:sz w:val="19"/>
                <w:lang w:val="es-ES"/>
              </w:rPr>
              <w:t xml:space="preserve"> </w:t>
            </w:r>
            <w:r w:rsidRPr="008B580A">
              <w:rPr>
                <w:rFonts w:ascii="Arial" w:eastAsia="Arial" w:hAnsi="Arial" w:cs="Arial"/>
                <w:b/>
                <w:spacing w:val="-2"/>
                <w:sz w:val="19"/>
                <w:lang w:val="es-ES"/>
              </w:rPr>
              <w:t>DE</w:t>
            </w:r>
            <w:r w:rsidRPr="008B580A">
              <w:rPr>
                <w:rFonts w:ascii="Arial" w:eastAsia="Arial" w:hAnsi="Arial" w:cs="Arial"/>
                <w:b/>
                <w:spacing w:val="-7"/>
                <w:sz w:val="19"/>
                <w:lang w:val="es-ES"/>
              </w:rPr>
              <w:t xml:space="preserve"> </w:t>
            </w:r>
            <w:r w:rsidRPr="008B580A">
              <w:rPr>
                <w:rFonts w:ascii="Arial" w:eastAsia="Arial" w:hAnsi="Arial" w:cs="Arial"/>
                <w:b/>
                <w:spacing w:val="-2"/>
                <w:sz w:val="19"/>
                <w:lang w:val="es-ES"/>
              </w:rPr>
              <w:t>SILOS</w:t>
            </w:r>
            <w:r w:rsidRPr="008B580A">
              <w:rPr>
                <w:rFonts w:ascii="Arial" w:eastAsia="Arial" w:hAnsi="Arial" w:cs="Arial"/>
                <w:b/>
                <w:spacing w:val="-7"/>
                <w:sz w:val="19"/>
                <w:lang w:val="es-ES"/>
              </w:rPr>
              <w:t xml:space="preserve"> </w:t>
            </w:r>
            <w:r w:rsidRPr="008B580A">
              <w:rPr>
                <w:rFonts w:ascii="Arial" w:eastAsia="Arial" w:hAnsi="Arial" w:cs="Arial"/>
                <w:b/>
                <w:spacing w:val="-2"/>
                <w:sz w:val="19"/>
                <w:lang w:val="es-ES"/>
              </w:rPr>
              <w:t>METALICOS</w:t>
            </w:r>
            <w:r w:rsidRPr="008B580A">
              <w:rPr>
                <w:rFonts w:ascii="Arial" w:eastAsia="Arial" w:hAnsi="Arial" w:cs="Arial"/>
                <w:b/>
                <w:spacing w:val="-7"/>
                <w:sz w:val="19"/>
                <w:lang w:val="es-ES"/>
              </w:rPr>
              <w:t xml:space="preserve"> </w:t>
            </w:r>
            <w:r w:rsidRPr="008B580A">
              <w:rPr>
                <w:rFonts w:ascii="Arial" w:eastAsia="Arial" w:hAnsi="Arial" w:cs="Arial"/>
                <w:b/>
                <w:spacing w:val="-2"/>
                <w:sz w:val="19"/>
                <w:lang w:val="es-ES"/>
              </w:rPr>
              <w:t>PARA</w:t>
            </w:r>
            <w:r w:rsidRPr="008B580A">
              <w:rPr>
                <w:rFonts w:ascii="Arial" w:eastAsia="Arial" w:hAnsi="Arial" w:cs="Arial"/>
                <w:b/>
                <w:spacing w:val="-7"/>
                <w:sz w:val="19"/>
                <w:lang w:val="es-ES"/>
              </w:rPr>
              <w:t xml:space="preserve"> </w:t>
            </w:r>
            <w:r w:rsidRPr="008B580A">
              <w:rPr>
                <w:rFonts w:ascii="Arial" w:eastAsia="Arial" w:hAnsi="Arial" w:cs="Arial"/>
                <w:b/>
                <w:spacing w:val="-2"/>
                <w:sz w:val="19"/>
                <w:lang w:val="es-ES"/>
              </w:rPr>
              <w:t>EL</w:t>
            </w:r>
            <w:r w:rsidRPr="008B580A">
              <w:rPr>
                <w:rFonts w:ascii="Arial" w:eastAsia="Arial" w:hAnsi="Arial" w:cs="Arial"/>
                <w:b/>
                <w:spacing w:val="-7"/>
                <w:sz w:val="19"/>
                <w:lang w:val="es-ES"/>
              </w:rPr>
              <w:t xml:space="preserve"> </w:t>
            </w:r>
            <w:r w:rsidRPr="008B580A">
              <w:rPr>
                <w:rFonts w:ascii="Arial" w:eastAsia="Arial" w:hAnsi="Arial" w:cs="Arial"/>
                <w:b/>
                <w:spacing w:val="-2"/>
                <w:sz w:val="19"/>
                <w:lang w:val="es-ES"/>
              </w:rPr>
              <w:t>ALMACENAMIENTO</w:t>
            </w:r>
            <w:r w:rsidRPr="008B580A">
              <w:rPr>
                <w:rFonts w:ascii="Arial" w:eastAsia="Arial" w:hAnsi="Arial" w:cs="Arial"/>
                <w:b/>
                <w:spacing w:val="-5"/>
                <w:sz w:val="19"/>
                <w:lang w:val="es-ES"/>
              </w:rPr>
              <w:t xml:space="preserve"> </w:t>
            </w:r>
            <w:r w:rsidRPr="008B580A">
              <w:rPr>
                <w:rFonts w:ascii="Arial" w:eastAsia="Arial" w:hAnsi="Arial" w:cs="Arial"/>
                <w:b/>
                <w:spacing w:val="-2"/>
                <w:sz w:val="19"/>
                <w:lang w:val="es-ES"/>
              </w:rPr>
              <w:t>Y</w:t>
            </w:r>
            <w:r w:rsidRPr="008B580A">
              <w:rPr>
                <w:rFonts w:ascii="Arial" w:eastAsia="Arial" w:hAnsi="Arial" w:cs="Arial"/>
                <w:b/>
                <w:spacing w:val="-11"/>
                <w:sz w:val="19"/>
                <w:lang w:val="es-ES"/>
              </w:rPr>
              <w:t xml:space="preserve"> </w:t>
            </w:r>
            <w:r w:rsidRPr="008B580A">
              <w:rPr>
                <w:rFonts w:ascii="Arial" w:eastAsia="Arial" w:hAnsi="Arial" w:cs="Arial"/>
                <w:b/>
                <w:spacing w:val="-2"/>
                <w:sz w:val="19"/>
                <w:lang w:val="es-ES"/>
              </w:rPr>
              <w:t>CONSEVACION</w:t>
            </w:r>
            <w:r w:rsidRPr="008B580A">
              <w:rPr>
                <w:rFonts w:ascii="Arial" w:eastAsia="Arial" w:hAnsi="Arial" w:cs="Arial"/>
                <w:b/>
                <w:spacing w:val="-6"/>
                <w:sz w:val="19"/>
                <w:lang w:val="es-ES"/>
              </w:rPr>
              <w:t xml:space="preserve"> </w:t>
            </w:r>
            <w:r w:rsidRPr="008B580A">
              <w:rPr>
                <w:rFonts w:ascii="Arial" w:eastAsia="Arial" w:hAnsi="Arial" w:cs="Arial"/>
                <w:b/>
                <w:spacing w:val="-2"/>
                <w:sz w:val="19"/>
                <w:lang w:val="es-ES"/>
              </w:rPr>
              <w:t xml:space="preserve">DE </w:t>
            </w:r>
            <w:r w:rsidRPr="008B580A">
              <w:rPr>
                <w:rFonts w:ascii="Arial" w:eastAsia="Arial" w:hAnsi="Arial" w:cs="Arial"/>
                <w:b/>
                <w:sz w:val="19"/>
                <w:lang w:val="es-ES"/>
              </w:rPr>
              <w:t>GRANOS BASICOS</w:t>
            </w:r>
          </w:p>
        </w:tc>
        <w:tc>
          <w:tcPr>
            <w:tcW w:w="314" w:type="pct"/>
          </w:tcPr>
          <w:p w:rsidR="008B580A" w:rsidRPr="008B580A" w:rsidRDefault="008B580A" w:rsidP="008B580A">
            <w:pPr>
              <w:rPr>
                <w:rFonts w:ascii="Times New Roman" w:eastAsia="Arial" w:hAnsi="Arial" w:cs="Arial"/>
                <w:sz w:val="14"/>
                <w:lang w:val="es-ES"/>
              </w:rPr>
            </w:pPr>
          </w:p>
        </w:tc>
        <w:tc>
          <w:tcPr>
            <w:tcW w:w="307" w:type="pct"/>
          </w:tcPr>
          <w:p w:rsidR="008B580A" w:rsidRPr="008B580A" w:rsidRDefault="008B580A" w:rsidP="008B580A">
            <w:pPr>
              <w:rPr>
                <w:rFonts w:ascii="Times New Roman" w:eastAsia="Arial" w:hAnsi="Arial" w:cs="Arial"/>
                <w:sz w:val="14"/>
                <w:lang w:val="es-ES"/>
              </w:rPr>
            </w:pPr>
          </w:p>
        </w:tc>
        <w:tc>
          <w:tcPr>
            <w:tcW w:w="669" w:type="pct"/>
          </w:tcPr>
          <w:p w:rsidR="008B580A" w:rsidRPr="008B580A" w:rsidRDefault="008B580A" w:rsidP="008B580A">
            <w:pPr>
              <w:rPr>
                <w:rFonts w:ascii="Times New Roman" w:eastAsia="Arial" w:hAnsi="Arial" w:cs="Arial"/>
                <w:sz w:val="14"/>
                <w:lang w:val="es-ES"/>
              </w:rPr>
            </w:pPr>
          </w:p>
        </w:tc>
      </w:tr>
    </w:tbl>
    <w:p w:rsidR="008B580A" w:rsidRPr="008B580A" w:rsidRDefault="008B580A" w:rsidP="008B580A">
      <w:pPr>
        <w:spacing w:before="9"/>
        <w:rPr>
          <w:rFonts w:ascii="Times New Roman" w:eastAsia="Arial" w:hAnsi="Arial" w:cs="Arial"/>
          <w:sz w:val="14"/>
          <w:lang w:val="es-ES"/>
        </w:rPr>
        <w:sectPr w:rsidR="008B580A" w:rsidRPr="008B580A" w:rsidSect="008B580A">
          <w:headerReference w:type="default" r:id="rId26"/>
          <w:type w:val="continuous"/>
          <w:pgSz w:w="12240" w:h="15840"/>
          <w:pgMar w:top="1180" w:right="1608" w:bottom="280" w:left="1418" w:header="962" w:footer="0" w:gutter="0"/>
          <w:cols w:space="720"/>
        </w:sectPr>
      </w:pPr>
    </w:p>
    <w:tbl>
      <w:tblPr>
        <w:tblStyle w:val="TableNormal"/>
        <w:tblW w:w="5935" w:type="pct"/>
        <w:tblInd w:w="-426" w:type="dxa"/>
        <w:tblLook w:val="01E0" w:firstRow="1" w:lastRow="1" w:firstColumn="1" w:lastColumn="1" w:noHBand="0" w:noVBand="0"/>
      </w:tblPr>
      <w:tblGrid>
        <w:gridCol w:w="1398"/>
        <w:gridCol w:w="3086"/>
        <w:gridCol w:w="2892"/>
        <w:gridCol w:w="739"/>
        <w:gridCol w:w="687"/>
        <w:gridCol w:w="672"/>
        <w:gridCol w:w="1463"/>
      </w:tblGrid>
      <w:tr w:rsidR="008B580A" w:rsidRPr="008B580A" w:rsidTr="00061312">
        <w:trPr>
          <w:trHeight w:val="590"/>
        </w:trPr>
        <w:tc>
          <w:tcPr>
            <w:tcW w:w="639" w:type="pct"/>
          </w:tcPr>
          <w:p w:rsidR="008B580A" w:rsidRPr="008B580A" w:rsidRDefault="008B580A" w:rsidP="008B580A">
            <w:pPr>
              <w:spacing w:before="9"/>
              <w:rPr>
                <w:rFonts w:ascii="Times New Roman" w:eastAsia="Arial" w:hAnsi="Arial" w:cs="Arial"/>
                <w:sz w:val="14"/>
                <w:lang w:val="es-ES"/>
              </w:rPr>
            </w:pPr>
          </w:p>
          <w:p w:rsidR="008B580A" w:rsidRPr="008B580A" w:rsidRDefault="008B580A" w:rsidP="008B580A">
            <w:pPr>
              <w:ind w:left="50"/>
              <w:rPr>
                <w:rFonts w:ascii="Arial" w:eastAsia="Arial" w:hAnsi="Arial" w:cs="Arial"/>
                <w:b/>
                <w:sz w:val="15"/>
                <w:lang w:val="es-ES"/>
              </w:rPr>
            </w:pPr>
            <w:r w:rsidRPr="008B580A">
              <w:rPr>
                <w:rFonts w:ascii="Arial" w:eastAsia="Arial" w:hAnsi="Arial" w:cs="Arial"/>
                <w:b/>
                <w:spacing w:val="-2"/>
                <w:sz w:val="15"/>
                <w:lang w:val="es-ES"/>
              </w:rPr>
              <w:t>Actividad:</w:t>
            </w:r>
          </w:p>
        </w:tc>
        <w:tc>
          <w:tcPr>
            <w:tcW w:w="1411" w:type="pct"/>
          </w:tcPr>
          <w:p w:rsidR="008B580A" w:rsidRPr="008B580A" w:rsidRDefault="008B580A" w:rsidP="008B580A">
            <w:pPr>
              <w:spacing w:before="1"/>
              <w:rPr>
                <w:rFonts w:ascii="Times New Roman" w:eastAsia="Arial" w:hAnsi="Arial" w:cs="Arial"/>
                <w:sz w:val="15"/>
                <w:lang w:val="es-ES"/>
              </w:rPr>
            </w:pPr>
          </w:p>
          <w:p w:rsidR="008B580A" w:rsidRPr="008B580A" w:rsidRDefault="008B580A" w:rsidP="008B580A">
            <w:pPr>
              <w:ind w:left="145"/>
              <w:rPr>
                <w:rFonts w:ascii="Arial" w:eastAsia="Arial" w:hAnsi="Arial" w:cs="Arial"/>
                <w:b/>
                <w:sz w:val="15"/>
                <w:lang w:val="es-ES"/>
              </w:rPr>
            </w:pPr>
            <w:r w:rsidRPr="008B580A">
              <w:rPr>
                <w:rFonts w:ascii="Arial" w:eastAsia="Arial" w:hAnsi="Arial" w:cs="Arial"/>
                <w:b/>
                <w:sz w:val="15"/>
                <w:lang w:val="es-ES"/>
              </w:rPr>
              <w:t>SILOS</w:t>
            </w:r>
            <w:r w:rsidRPr="008B580A">
              <w:rPr>
                <w:rFonts w:ascii="Arial" w:eastAsia="Arial" w:hAnsi="Arial" w:cs="Arial"/>
                <w:b/>
                <w:spacing w:val="3"/>
                <w:sz w:val="15"/>
                <w:lang w:val="es-ES"/>
              </w:rPr>
              <w:t xml:space="preserve"> </w:t>
            </w:r>
            <w:r w:rsidRPr="008B580A">
              <w:rPr>
                <w:rFonts w:ascii="Arial" w:eastAsia="Arial" w:hAnsi="Arial" w:cs="Arial"/>
                <w:b/>
                <w:sz w:val="15"/>
                <w:lang w:val="es-ES"/>
              </w:rPr>
              <w:t>METALICOS</w:t>
            </w:r>
            <w:r w:rsidRPr="008B580A">
              <w:rPr>
                <w:rFonts w:ascii="Arial" w:eastAsia="Arial" w:hAnsi="Arial" w:cs="Arial"/>
                <w:b/>
                <w:spacing w:val="4"/>
                <w:sz w:val="15"/>
                <w:lang w:val="es-ES"/>
              </w:rPr>
              <w:t xml:space="preserve"> </w:t>
            </w:r>
            <w:r w:rsidRPr="008B580A">
              <w:rPr>
                <w:rFonts w:ascii="Arial" w:eastAsia="Arial" w:hAnsi="Arial" w:cs="Arial"/>
                <w:b/>
                <w:sz w:val="15"/>
                <w:lang w:val="es-ES"/>
              </w:rPr>
              <w:t>12</w:t>
            </w:r>
            <w:r w:rsidRPr="008B580A">
              <w:rPr>
                <w:rFonts w:ascii="Arial" w:eastAsia="Arial" w:hAnsi="Arial" w:cs="Arial"/>
                <w:b/>
                <w:spacing w:val="6"/>
                <w:sz w:val="15"/>
                <w:lang w:val="es-ES"/>
              </w:rPr>
              <w:t xml:space="preserve"> </w:t>
            </w:r>
            <w:r w:rsidRPr="008B580A">
              <w:rPr>
                <w:rFonts w:ascii="Arial" w:eastAsia="Arial" w:hAnsi="Arial" w:cs="Arial"/>
                <w:b/>
                <w:spacing w:val="-5"/>
                <w:sz w:val="15"/>
                <w:lang w:val="es-ES"/>
              </w:rPr>
              <w:t>qq</w:t>
            </w:r>
          </w:p>
        </w:tc>
        <w:tc>
          <w:tcPr>
            <w:tcW w:w="1322" w:type="pct"/>
          </w:tcPr>
          <w:p w:rsidR="008B580A" w:rsidRPr="008B580A" w:rsidRDefault="008B580A" w:rsidP="008B580A">
            <w:pPr>
              <w:rPr>
                <w:rFonts w:ascii="Times New Roman" w:eastAsia="Arial" w:hAnsi="Arial" w:cs="Arial"/>
                <w:sz w:val="14"/>
                <w:lang w:val="es-ES"/>
              </w:rPr>
            </w:pPr>
          </w:p>
        </w:tc>
        <w:tc>
          <w:tcPr>
            <w:tcW w:w="338" w:type="pct"/>
          </w:tcPr>
          <w:p w:rsidR="008B580A" w:rsidRPr="008B580A" w:rsidRDefault="008B580A" w:rsidP="008B580A">
            <w:pPr>
              <w:spacing w:before="9"/>
              <w:rPr>
                <w:rFonts w:ascii="Times New Roman" w:eastAsia="Arial" w:hAnsi="Arial" w:cs="Arial"/>
                <w:sz w:val="14"/>
                <w:lang w:val="es-ES"/>
              </w:rPr>
            </w:pPr>
          </w:p>
          <w:p w:rsidR="008B580A" w:rsidRPr="008B580A" w:rsidRDefault="008B580A" w:rsidP="008B580A">
            <w:pPr>
              <w:ind w:right="152"/>
              <w:jc w:val="right"/>
              <w:rPr>
                <w:rFonts w:ascii="Arial" w:eastAsia="Arial" w:hAnsi="Arial" w:cs="Arial"/>
                <w:b/>
                <w:sz w:val="15"/>
                <w:lang w:val="es-ES"/>
              </w:rPr>
            </w:pPr>
            <w:r w:rsidRPr="008B580A">
              <w:rPr>
                <w:rFonts w:ascii="Arial" w:eastAsia="Arial" w:hAnsi="Arial" w:cs="Arial"/>
                <w:b/>
                <w:spacing w:val="-2"/>
                <w:sz w:val="15"/>
                <w:lang w:val="es-ES"/>
              </w:rPr>
              <w:t>Unida</w:t>
            </w:r>
          </w:p>
        </w:tc>
        <w:tc>
          <w:tcPr>
            <w:tcW w:w="314" w:type="pct"/>
          </w:tcPr>
          <w:p w:rsidR="008B580A" w:rsidRPr="008B580A" w:rsidRDefault="008B580A" w:rsidP="008B580A">
            <w:pPr>
              <w:spacing w:before="1"/>
              <w:rPr>
                <w:rFonts w:ascii="Times New Roman" w:eastAsia="Arial" w:hAnsi="Arial" w:cs="Arial"/>
                <w:sz w:val="15"/>
                <w:lang w:val="es-ES"/>
              </w:rPr>
            </w:pPr>
          </w:p>
          <w:p w:rsidR="008B580A" w:rsidRPr="008B580A" w:rsidRDefault="008B580A" w:rsidP="008B580A">
            <w:pPr>
              <w:ind w:left="149"/>
              <w:rPr>
                <w:rFonts w:ascii="Arial" w:eastAsia="Arial" w:hAnsi="Arial" w:cs="Arial"/>
                <w:b/>
                <w:sz w:val="15"/>
                <w:lang w:val="es-ES"/>
              </w:rPr>
            </w:pPr>
            <w:r w:rsidRPr="008B580A">
              <w:rPr>
                <w:rFonts w:ascii="Arial" w:eastAsia="Arial" w:hAnsi="Arial" w:cs="Arial"/>
                <w:b/>
                <w:spacing w:val="-5"/>
                <w:sz w:val="15"/>
                <w:lang w:val="es-ES"/>
              </w:rPr>
              <w:t>UND</w:t>
            </w:r>
          </w:p>
        </w:tc>
        <w:tc>
          <w:tcPr>
            <w:tcW w:w="307" w:type="pct"/>
          </w:tcPr>
          <w:p w:rsidR="008B580A" w:rsidRPr="008B580A" w:rsidRDefault="008B580A" w:rsidP="008B580A">
            <w:pPr>
              <w:spacing w:before="9"/>
              <w:rPr>
                <w:rFonts w:ascii="Times New Roman" w:eastAsia="Arial" w:hAnsi="Arial" w:cs="Arial"/>
                <w:sz w:val="14"/>
                <w:lang w:val="es-ES"/>
              </w:rPr>
            </w:pPr>
          </w:p>
          <w:p w:rsidR="008B580A" w:rsidRPr="008B580A" w:rsidRDefault="008B580A" w:rsidP="008B580A">
            <w:pPr>
              <w:ind w:right="278"/>
              <w:jc w:val="right"/>
              <w:rPr>
                <w:rFonts w:ascii="Arial" w:eastAsia="Arial" w:hAnsi="Arial" w:cs="Arial"/>
                <w:b/>
                <w:sz w:val="15"/>
                <w:lang w:val="es-ES"/>
              </w:rPr>
            </w:pPr>
            <w:r w:rsidRPr="008B580A">
              <w:rPr>
                <w:rFonts w:ascii="Arial" w:eastAsia="Arial" w:hAnsi="Arial" w:cs="Arial"/>
                <w:b/>
                <w:spacing w:val="-5"/>
                <w:sz w:val="15"/>
                <w:lang w:val="es-ES"/>
              </w:rPr>
              <w:t>Item</w:t>
            </w:r>
          </w:p>
        </w:tc>
        <w:tc>
          <w:tcPr>
            <w:tcW w:w="669" w:type="pct"/>
          </w:tcPr>
          <w:p w:rsidR="008B580A" w:rsidRPr="008B580A" w:rsidRDefault="008B580A" w:rsidP="008B580A">
            <w:pPr>
              <w:spacing w:before="1"/>
              <w:rPr>
                <w:rFonts w:ascii="Times New Roman" w:eastAsia="Arial" w:hAnsi="Arial" w:cs="Arial"/>
                <w:sz w:val="15"/>
                <w:lang w:val="es-ES"/>
              </w:rPr>
            </w:pPr>
          </w:p>
          <w:p w:rsidR="008B580A" w:rsidRPr="008B580A" w:rsidRDefault="008B580A" w:rsidP="008B580A">
            <w:pPr>
              <w:ind w:left="20"/>
              <w:rPr>
                <w:rFonts w:ascii="Arial" w:eastAsia="Arial" w:hAnsi="Arial" w:cs="Arial"/>
                <w:b/>
                <w:sz w:val="15"/>
                <w:lang w:val="es-ES"/>
              </w:rPr>
            </w:pPr>
            <w:r w:rsidRPr="008B580A">
              <w:rPr>
                <w:rFonts w:ascii="Arial" w:eastAsia="Arial" w:hAnsi="Arial" w:cs="Arial"/>
                <w:b/>
                <w:w w:val="101"/>
                <w:sz w:val="15"/>
                <w:lang w:val="es-ES"/>
              </w:rPr>
              <w:t>1</w:t>
            </w:r>
          </w:p>
        </w:tc>
      </w:tr>
      <w:tr w:rsidR="008B580A" w:rsidRPr="008B580A" w:rsidTr="00061312">
        <w:trPr>
          <w:trHeight w:val="545"/>
        </w:trPr>
        <w:tc>
          <w:tcPr>
            <w:tcW w:w="639"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right="144"/>
              <w:jc w:val="right"/>
              <w:rPr>
                <w:rFonts w:ascii="Arial" w:eastAsia="Arial" w:hAnsi="Arial" w:cs="Arial"/>
                <w:sz w:val="15"/>
                <w:lang w:val="es-ES"/>
              </w:rPr>
            </w:pPr>
            <w:r w:rsidRPr="008B580A">
              <w:rPr>
                <w:rFonts w:ascii="Arial" w:eastAsia="Arial" w:hAnsi="Arial" w:cs="Arial"/>
                <w:spacing w:val="-2"/>
                <w:sz w:val="15"/>
                <w:u w:val="single"/>
                <w:lang w:val="es-ES"/>
              </w:rPr>
              <w:t>Descripción</w:t>
            </w:r>
          </w:p>
        </w:tc>
        <w:tc>
          <w:tcPr>
            <w:tcW w:w="1411" w:type="pct"/>
          </w:tcPr>
          <w:p w:rsidR="008B580A" w:rsidRPr="008B580A" w:rsidRDefault="008B580A" w:rsidP="008B580A">
            <w:pPr>
              <w:rPr>
                <w:rFonts w:ascii="Times New Roman" w:eastAsia="Arial" w:hAnsi="Arial" w:cs="Arial"/>
                <w:sz w:val="14"/>
                <w:lang w:val="es-ES"/>
              </w:rPr>
            </w:pPr>
          </w:p>
        </w:tc>
        <w:tc>
          <w:tcPr>
            <w:tcW w:w="1322"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181"/>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z w:val="15"/>
                <w:u w:val="single"/>
                <w:lang w:val="es-ES"/>
              </w:rPr>
              <w:t>Cálculos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del</w:t>
            </w:r>
            <w:r w:rsidRPr="008B580A">
              <w:rPr>
                <w:rFonts w:ascii="Arial" w:eastAsia="Arial" w:hAnsi="Arial" w:cs="Arial"/>
                <w:spacing w:val="6"/>
                <w:sz w:val="15"/>
                <w:u w:val="single"/>
                <w:lang w:val="es-ES"/>
              </w:rPr>
              <w:t xml:space="preserve"> </w:t>
            </w:r>
            <w:r w:rsidRPr="008B580A">
              <w:rPr>
                <w:rFonts w:ascii="Arial" w:eastAsia="Arial" w:hAnsi="Arial" w:cs="Arial"/>
                <w:sz w:val="15"/>
                <w:u w:val="single"/>
                <w:lang w:val="es-ES"/>
              </w:rPr>
              <w:t>Análisis</w:t>
            </w:r>
            <w:r w:rsidRPr="008B580A">
              <w:rPr>
                <w:rFonts w:ascii="Arial" w:eastAsia="Arial" w:hAnsi="Arial" w:cs="Arial"/>
                <w:spacing w:val="5"/>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pacing w:val="-2"/>
                <w:sz w:val="15"/>
                <w:u w:val="single"/>
                <w:lang w:val="es-ES"/>
              </w:rPr>
              <w:t>Costos</w:t>
            </w:r>
            <w:r w:rsidRPr="008B580A">
              <w:rPr>
                <w:rFonts w:ascii="Arial" w:eastAsia="Arial" w:hAnsi="Arial" w:cs="Arial"/>
                <w:spacing w:val="40"/>
                <w:sz w:val="15"/>
                <w:u w:val="single"/>
                <w:lang w:val="es-ES"/>
              </w:rPr>
              <w:t xml:space="preserve"> </w:t>
            </w:r>
          </w:p>
        </w:tc>
        <w:tc>
          <w:tcPr>
            <w:tcW w:w="959" w:type="pct"/>
            <w:gridSpan w:val="3"/>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557"/>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2"/>
                <w:sz w:val="15"/>
                <w:u w:val="single"/>
                <w:lang w:val="es-ES"/>
              </w:rPr>
              <w:t xml:space="preserve"> </w:t>
            </w:r>
            <w:r w:rsidRPr="008B580A">
              <w:rPr>
                <w:rFonts w:ascii="Arial" w:eastAsia="Arial" w:hAnsi="Arial" w:cs="Arial"/>
                <w:sz w:val="15"/>
                <w:u w:val="single"/>
                <w:lang w:val="es-ES"/>
              </w:rPr>
              <w:t>Medición</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y</w:t>
            </w:r>
            <w:r w:rsidRPr="008B580A">
              <w:rPr>
                <w:rFonts w:ascii="Arial" w:eastAsia="Arial" w:hAnsi="Arial" w:cs="Arial"/>
                <w:spacing w:val="4"/>
                <w:sz w:val="15"/>
                <w:u w:val="single"/>
                <w:lang w:val="es-ES"/>
              </w:rPr>
              <w:t xml:space="preserve"> </w:t>
            </w:r>
            <w:r w:rsidRPr="008B580A">
              <w:rPr>
                <w:rFonts w:ascii="Arial" w:eastAsia="Arial" w:hAnsi="Arial" w:cs="Arial"/>
                <w:spacing w:val="-4"/>
                <w:sz w:val="15"/>
                <w:u w:val="single"/>
                <w:lang w:val="es-ES"/>
              </w:rPr>
              <w:t>Pagos</w:t>
            </w:r>
          </w:p>
        </w:tc>
        <w:tc>
          <w:tcPr>
            <w:tcW w:w="669" w:type="pct"/>
          </w:tcPr>
          <w:p w:rsidR="008B580A" w:rsidRPr="008B580A" w:rsidRDefault="008B580A" w:rsidP="008B580A">
            <w:pPr>
              <w:rPr>
                <w:rFonts w:ascii="Times New Roman" w:eastAsia="Arial" w:hAnsi="Arial" w:cs="Arial"/>
                <w:sz w:val="14"/>
                <w:lang w:val="es-ES"/>
              </w:rPr>
            </w:pPr>
          </w:p>
        </w:tc>
      </w:tr>
      <w:tr w:rsidR="008B580A" w:rsidRPr="008B580A" w:rsidTr="00061312">
        <w:trPr>
          <w:trHeight w:val="1580"/>
        </w:trPr>
        <w:tc>
          <w:tcPr>
            <w:tcW w:w="2050" w:type="pct"/>
            <w:gridSpan w:val="2"/>
          </w:tcPr>
          <w:p w:rsidR="008B580A" w:rsidRPr="008B580A" w:rsidRDefault="008B580A" w:rsidP="008B580A">
            <w:pPr>
              <w:spacing w:before="130" w:line="266" w:lineRule="auto"/>
              <w:ind w:left="170" w:right="81"/>
              <w:rPr>
                <w:rFonts w:ascii="Arial" w:eastAsia="Arial" w:hAnsi="Arial" w:cs="Arial"/>
                <w:sz w:val="15"/>
                <w:lang w:val="es-ES"/>
              </w:rPr>
            </w:pPr>
            <w:r w:rsidRPr="008B580A">
              <w:rPr>
                <w:rFonts w:ascii="Arial" w:eastAsia="Arial" w:hAnsi="Arial" w:cs="Arial"/>
                <w:sz w:val="15"/>
                <w:lang w:val="es-ES"/>
              </w:rPr>
              <w:t>Suministro de</w:t>
            </w:r>
            <w:r w:rsidRPr="008B580A">
              <w:rPr>
                <w:rFonts w:ascii="Arial" w:eastAsia="Arial" w:hAnsi="Arial" w:cs="Arial"/>
                <w:spacing w:val="-1"/>
                <w:sz w:val="15"/>
                <w:lang w:val="es-ES"/>
              </w:rPr>
              <w:t xml:space="preserve"> </w:t>
            </w:r>
            <w:r w:rsidRPr="008B580A">
              <w:rPr>
                <w:rFonts w:ascii="Arial" w:eastAsia="Arial" w:hAnsi="Arial" w:cs="Arial"/>
                <w:sz w:val="15"/>
                <w:lang w:val="es-ES"/>
              </w:rPr>
              <w:t>materiales, mano de</w:t>
            </w:r>
            <w:r w:rsidRPr="008B580A">
              <w:rPr>
                <w:rFonts w:ascii="Arial" w:eastAsia="Arial" w:hAnsi="Arial" w:cs="Arial"/>
                <w:spacing w:val="-1"/>
                <w:sz w:val="15"/>
                <w:lang w:val="es-ES"/>
              </w:rPr>
              <w:t xml:space="preserve"> </w:t>
            </w:r>
            <w:r w:rsidRPr="008B580A">
              <w:rPr>
                <w:rFonts w:ascii="Arial" w:eastAsia="Arial" w:hAnsi="Arial" w:cs="Arial"/>
                <w:sz w:val="15"/>
                <w:lang w:val="es-ES"/>
              </w:rPr>
              <w:t>obra, equipo y todo lo necesario para fabricar un silo metálico, fabricado con lámina metálica tipo post cosecha calibre 26, utilizando soldadura con estaño 50/50.</w:t>
            </w:r>
          </w:p>
        </w:tc>
        <w:tc>
          <w:tcPr>
            <w:tcW w:w="1322" w:type="pct"/>
          </w:tcPr>
          <w:p w:rsidR="008B580A" w:rsidRPr="008B580A" w:rsidRDefault="008B580A" w:rsidP="008B580A">
            <w:pPr>
              <w:spacing w:before="130" w:line="266" w:lineRule="auto"/>
              <w:ind w:left="181" w:right="283"/>
              <w:rPr>
                <w:rFonts w:ascii="Arial" w:eastAsia="Arial" w:hAnsi="Arial" w:cs="Arial"/>
                <w:sz w:val="15"/>
                <w:lang w:val="es-ES"/>
              </w:rPr>
            </w:pPr>
            <w:r w:rsidRPr="008B580A">
              <w:rPr>
                <w:rFonts w:ascii="Arial" w:eastAsia="Arial" w:hAnsi="Arial" w:cs="Arial"/>
                <w:sz w:val="15"/>
                <w:lang w:val="es-ES"/>
              </w:rPr>
              <w:t>Para el cálculo se consideran las siguientes dimensiones: Altura 1.20 m, diámetro de</w:t>
            </w:r>
            <w:r w:rsidRPr="008B580A">
              <w:rPr>
                <w:rFonts w:ascii="Arial" w:eastAsia="Arial" w:hAnsi="Arial" w:cs="Arial"/>
                <w:spacing w:val="-1"/>
                <w:sz w:val="15"/>
                <w:lang w:val="es-ES"/>
              </w:rPr>
              <w:t xml:space="preserve"> </w:t>
            </w:r>
            <w:r w:rsidRPr="008B580A">
              <w:rPr>
                <w:rFonts w:ascii="Arial" w:eastAsia="Arial" w:hAnsi="Arial" w:cs="Arial"/>
                <w:sz w:val="15"/>
                <w:lang w:val="es-ES"/>
              </w:rPr>
              <w:t>0.89 m de acuerdo a diseño en planos.</w:t>
            </w:r>
          </w:p>
        </w:tc>
        <w:tc>
          <w:tcPr>
            <w:tcW w:w="1628" w:type="pct"/>
            <w:gridSpan w:val="4"/>
          </w:tcPr>
          <w:p w:rsidR="008B580A" w:rsidRPr="008B580A" w:rsidRDefault="008B580A" w:rsidP="008B580A">
            <w:pPr>
              <w:spacing w:before="130" w:line="266" w:lineRule="auto"/>
              <w:ind w:left="217" w:right="39"/>
              <w:rPr>
                <w:rFonts w:ascii="Arial" w:eastAsia="Arial" w:hAnsi="Arial" w:cs="Arial"/>
                <w:sz w:val="15"/>
                <w:lang w:val="es-ES"/>
              </w:rPr>
            </w:pPr>
            <w:r w:rsidRPr="008B580A">
              <w:rPr>
                <w:rFonts w:ascii="Arial" w:eastAsia="Arial" w:hAnsi="Arial" w:cs="Arial"/>
                <w:sz w:val="15"/>
                <w:lang w:val="es-ES"/>
              </w:rPr>
              <w:t>La medición se realizará por unidad construida y terminada a cabalidad, puesta</w:t>
            </w:r>
            <w:r w:rsidRPr="008B580A">
              <w:rPr>
                <w:rFonts w:ascii="Arial" w:eastAsia="Arial" w:hAnsi="Arial" w:cs="Arial"/>
                <w:spacing w:val="-2"/>
                <w:sz w:val="15"/>
                <w:lang w:val="es-ES"/>
              </w:rPr>
              <w:t xml:space="preserve"> </w:t>
            </w:r>
            <w:r w:rsidRPr="008B580A">
              <w:rPr>
                <w:rFonts w:ascii="Arial" w:eastAsia="Arial" w:hAnsi="Arial" w:cs="Arial"/>
                <w:sz w:val="15"/>
                <w:lang w:val="es-ES"/>
              </w:rPr>
              <w:t>en</w:t>
            </w:r>
            <w:r w:rsidRPr="008B580A">
              <w:rPr>
                <w:rFonts w:ascii="Arial" w:eastAsia="Arial" w:hAnsi="Arial" w:cs="Arial"/>
                <w:spacing w:val="-2"/>
                <w:sz w:val="15"/>
                <w:lang w:val="es-ES"/>
              </w:rPr>
              <w:t xml:space="preserve"> </w:t>
            </w:r>
            <w:r w:rsidRPr="008B580A">
              <w:rPr>
                <w:rFonts w:ascii="Arial" w:eastAsia="Arial" w:hAnsi="Arial" w:cs="Arial"/>
                <w:sz w:val="15"/>
                <w:lang w:val="es-ES"/>
              </w:rPr>
              <w:t>sitio</w:t>
            </w:r>
            <w:r w:rsidRPr="008B580A">
              <w:rPr>
                <w:rFonts w:ascii="Arial" w:eastAsia="Arial" w:hAnsi="Arial" w:cs="Arial"/>
                <w:spacing w:val="-2"/>
                <w:sz w:val="15"/>
                <w:lang w:val="es-ES"/>
              </w:rPr>
              <w:t xml:space="preserve"> </w:t>
            </w:r>
            <w:r w:rsidRPr="008B580A">
              <w:rPr>
                <w:rFonts w:ascii="Arial" w:eastAsia="Arial" w:hAnsi="Arial" w:cs="Arial"/>
                <w:sz w:val="15"/>
                <w:lang w:val="es-ES"/>
              </w:rPr>
              <w:t>y</w:t>
            </w:r>
            <w:r w:rsidRPr="008B580A">
              <w:rPr>
                <w:rFonts w:ascii="Arial" w:eastAsia="Arial" w:hAnsi="Arial" w:cs="Arial"/>
                <w:spacing w:val="-1"/>
                <w:sz w:val="15"/>
                <w:lang w:val="es-ES"/>
              </w:rPr>
              <w:t xml:space="preserve"> </w:t>
            </w:r>
            <w:r w:rsidRPr="008B580A">
              <w:rPr>
                <w:rFonts w:ascii="Arial" w:eastAsia="Arial" w:hAnsi="Arial" w:cs="Arial"/>
                <w:sz w:val="15"/>
                <w:lang w:val="es-ES"/>
              </w:rPr>
              <w:t>el pago</w:t>
            </w:r>
            <w:r w:rsidRPr="008B580A">
              <w:rPr>
                <w:rFonts w:ascii="Arial" w:eastAsia="Arial" w:hAnsi="Arial" w:cs="Arial"/>
                <w:spacing w:val="-2"/>
                <w:sz w:val="15"/>
                <w:lang w:val="es-ES"/>
              </w:rPr>
              <w:t xml:space="preserve"> </w:t>
            </w:r>
            <w:r w:rsidRPr="008B580A">
              <w:rPr>
                <w:rFonts w:ascii="Arial" w:eastAsia="Arial" w:hAnsi="Arial" w:cs="Arial"/>
                <w:sz w:val="15"/>
                <w:lang w:val="es-ES"/>
              </w:rPr>
              <w:t>será</w:t>
            </w:r>
            <w:r w:rsidRPr="008B580A">
              <w:rPr>
                <w:rFonts w:ascii="Arial" w:eastAsia="Arial" w:hAnsi="Arial" w:cs="Arial"/>
                <w:spacing w:val="-2"/>
                <w:sz w:val="15"/>
                <w:lang w:val="es-ES"/>
              </w:rPr>
              <w:t xml:space="preserve"> </w:t>
            </w:r>
            <w:r w:rsidRPr="008B580A">
              <w:rPr>
                <w:rFonts w:ascii="Arial" w:eastAsia="Arial" w:hAnsi="Arial" w:cs="Arial"/>
                <w:sz w:val="15"/>
                <w:lang w:val="es-ES"/>
              </w:rPr>
              <w:t xml:space="preserve">efectivo una vez lo apruebe el supervisor conforme a los procedimientos administrativos, técnicos y legales de </w:t>
            </w:r>
            <w:r w:rsidRPr="008B580A">
              <w:rPr>
                <w:rFonts w:ascii="Arial" w:eastAsia="Arial" w:hAnsi="Arial" w:cs="Arial"/>
                <w:spacing w:val="-2"/>
                <w:sz w:val="15"/>
                <w:lang w:val="es-ES"/>
              </w:rPr>
              <w:t>conformidad.</w:t>
            </w:r>
          </w:p>
        </w:tc>
      </w:tr>
      <w:tr w:rsidR="008B580A" w:rsidRPr="008B580A" w:rsidTr="00061312">
        <w:trPr>
          <w:trHeight w:val="542"/>
        </w:trPr>
        <w:tc>
          <w:tcPr>
            <w:tcW w:w="639" w:type="pct"/>
          </w:tcPr>
          <w:p w:rsidR="008B580A" w:rsidRPr="008B580A" w:rsidRDefault="008B580A" w:rsidP="008B580A">
            <w:pPr>
              <w:spacing w:before="122"/>
              <w:ind w:left="50"/>
              <w:rPr>
                <w:rFonts w:ascii="Arial" w:eastAsia="Arial" w:hAnsi="Arial" w:cs="Arial"/>
                <w:b/>
                <w:sz w:val="15"/>
                <w:lang w:val="es-ES"/>
              </w:rPr>
            </w:pPr>
            <w:r w:rsidRPr="008B580A">
              <w:rPr>
                <w:rFonts w:ascii="Arial" w:eastAsia="Arial" w:hAnsi="Arial" w:cs="Arial"/>
                <w:b/>
                <w:spacing w:val="-2"/>
                <w:sz w:val="15"/>
                <w:lang w:val="es-ES"/>
              </w:rPr>
              <w:t>Actividad:</w:t>
            </w:r>
          </w:p>
        </w:tc>
        <w:tc>
          <w:tcPr>
            <w:tcW w:w="1411" w:type="pct"/>
          </w:tcPr>
          <w:p w:rsidR="008B580A" w:rsidRPr="008B580A" w:rsidRDefault="008B580A" w:rsidP="008B580A">
            <w:pPr>
              <w:spacing w:before="126"/>
              <w:ind w:left="145"/>
              <w:rPr>
                <w:rFonts w:ascii="Arial" w:eastAsia="Arial" w:hAnsi="Arial" w:cs="Arial"/>
                <w:b/>
                <w:sz w:val="15"/>
                <w:lang w:val="es-ES"/>
              </w:rPr>
            </w:pPr>
            <w:r w:rsidRPr="008B580A">
              <w:rPr>
                <w:rFonts w:ascii="Arial" w:eastAsia="Arial" w:hAnsi="Arial" w:cs="Arial"/>
                <w:b/>
                <w:sz w:val="15"/>
                <w:lang w:val="es-ES"/>
              </w:rPr>
              <w:t>SILOS</w:t>
            </w:r>
            <w:r w:rsidRPr="008B580A">
              <w:rPr>
                <w:rFonts w:ascii="Arial" w:eastAsia="Arial" w:hAnsi="Arial" w:cs="Arial"/>
                <w:b/>
                <w:spacing w:val="3"/>
                <w:sz w:val="15"/>
                <w:lang w:val="es-ES"/>
              </w:rPr>
              <w:t xml:space="preserve"> </w:t>
            </w:r>
            <w:r w:rsidRPr="008B580A">
              <w:rPr>
                <w:rFonts w:ascii="Arial" w:eastAsia="Arial" w:hAnsi="Arial" w:cs="Arial"/>
                <w:b/>
                <w:sz w:val="15"/>
                <w:lang w:val="es-ES"/>
              </w:rPr>
              <w:t>METALICOS</w:t>
            </w:r>
            <w:r w:rsidRPr="008B580A">
              <w:rPr>
                <w:rFonts w:ascii="Arial" w:eastAsia="Arial" w:hAnsi="Arial" w:cs="Arial"/>
                <w:b/>
                <w:spacing w:val="4"/>
                <w:sz w:val="15"/>
                <w:lang w:val="es-ES"/>
              </w:rPr>
              <w:t xml:space="preserve"> </w:t>
            </w:r>
            <w:r w:rsidRPr="008B580A">
              <w:rPr>
                <w:rFonts w:ascii="Arial" w:eastAsia="Arial" w:hAnsi="Arial" w:cs="Arial"/>
                <w:b/>
                <w:sz w:val="15"/>
                <w:lang w:val="es-ES"/>
              </w:rPr>
              <w:t>18</w:t>
            </w:r>
            <w:r w:rsidRPr="008B580A">
              <w:rPr>
                <w:rFonts w:ascii="Arial" w:eastAsia="Arial" w:hAnsi="Arial" w:cs="Arial"/>
                <w:b/>
                <w:spacing w:val="6"/>
                <w:sz w:val="15"/>
                <w:lang w:val="es-ES"/>
              </w:rPr>
              <w:t xml:space="preserve"> </w:t>
            </w:r>
            <w:r w:rsidRPr="008B580A">
              <w:rPr>
                <w:rFonts w:ascii="Arial" w:eastAsia="Arial" w:hAnsi="Arial" w:cs="Arial"/>
                <w:b/>
                <w:spacing w:val="-5"/>
                <w:sz w:val="15"/>
                <w:lang w:val="es-ES"/>
              </w:rPr>
              <w:t>qq</w:t>
            </w:r>
          </w:p>
        </w:tc>
        <w:tc>
          <w:tcPr>
            <w:tcW w:w="1322" w:type="pct"/>
          </w:tcPr>
          <w:p w:rsidR="008B580A" w:rsidRPr="008B580A" w:rsidRDefault="008B580A" w:rsidP="008B580A">
            <w:pPr>
              <w:rPr>
                <w:rFonts w:ascii="Times New Roman" w:eastAsia="Arial" w:hAnsi="Arial" w:cs="Arial"/>
                <w:sz w:val="14"/>
                <w:lang w:val="es-ES"/>
              </w:rPr>
            </w:pPr>
          </w:p>
        </w:tc>
        <w:tc>
          <w:tcPr>
            <w:tcW w:w="338" w:type="pct"/>
          </w:tcPr>
          <w:p w:rsidR="008B580A" w:rsidRPr="008B580A" w:rsidRDefault="008B580A" w:rsidP="008B580A">
            <w:pPr>
              <w:spacing w:before="122"/>
              <w:ind w:right="152"/>
              <w:jc w:val="right"/>
              <w:rPr>
                <w:rFonts w:ascii="Arial" w:eastAsia="Arial" w:hAnsi="Arial" w:cs="Arial"/>
                <w:b/>
                <w:sz w:val="15"/>
                <w:lang w:val="es-ES"/>
              </w:rPr>
            </w:pPr>
            <w:r w:rsidRPr="008B580A">
              <w:rPr>
                <w:rFonts w:ascii="Arial" w:eastAsia="Arial" w:hAnsi="Arial" w:cs="Arial"/>
                <w:b/>
                <w:spacing w:val="-2"/>
                <w:sz w:val="15"/>
                <w:lang w:val="es-ES"/>
              </w:rPr>
              <w:t>Unida</w:t>
            </w:r>
          </w:p>
        </w:tc>
        <w:tc>
          <w:tcPr>
            <w:tcW w:w="314" w:type="pct"/>
          </w:tcPr>
          <w:p w:rsidR="008B580A" w:rsidRPr="008B580A" w:rsidRDefault="008B580A" w:rsidP="008B580A">
            <w:pPr>
              <w:spacing w:before="126"/>
              <w:ind w:left="149"/>
              <w:rPr>
                <w:rFonts w:ascii="Arial" w:eastAsia="Arial" w:hAnsi="Arial" w:cs="Arial"/>
                <w:b/>
                <w:sz w:val="15"/>
                <w:lang w:val="es-ES"/>
              </w:rPr>
            </w:pPr>
            <w:r w:rsidRPr="008B580A">
              <w:rPr>
                <w:rFonts w:ascii="Arial" w:eastAsia="Arial" w:hAnsi="Arial" w:cs="Arial"/>
                <w:b/>
                <w:spacing w:val="-5"/>
                <w:sz w:val="15"/>
                <w:lang w:val="es-ES"/>
              </w:rPr>
              <w:t>UND</w:t>
            </w:r>
          </w:p>
        </w:tc>
        <w:tc>
          <w:tcPr>
            <w:tcW w:w="307" w:type="pct"/>
          </w:tcPr>
          <w:p w:rsidR="008B580A" w:rsidRPr="008B580A" w:rsidRDefault="008B580A" w:rsidP="008B580A">
            <w:pPr>
              <w:spacing w:before="122"/>
              <w:ind w:right="278"/>
              <w:jc w:val="right"/>
              <w:rPr>
                <w:rFonts w:ascii="Arial" w:eastAsia="Arial" w:hAnsi="Arial" w:cs="Arial"/>
                <w:b/>
                <w:sz w:val="15"/>
                <w:lang w:val="es-ES"/>
              </w:rPr>
            </w:pPr>
            <w:r w:rsidRPr="008B580A">
              <w:rPr>
                <w:rFonts w:ascii="Arial" w:eastAsia="Arial" w:hAnsi="Arial" w:cs="Arial"/>
                <w:b/>
                <w:spacing w:val="-5"/>
                <w:sz w:val="15"/>
                <w:lang w:val="es-ES"/>
              </w:rPr>
              <w:t>Item</w:t>
            </w:r>
          </w:p>
        </w:tc>
        <w:tc>
          <w:tcPr>
            <w:tcW w:w="669" w:type="pct"/>
          </w:tcPr>
          <w:p w:rsidR="008B580A" w:rsidRPr="008B580A" w:rsidRDefault="008B580A" w:rsidP="008B580A">
            <w:pPr>
              <w:spacing w:before="126"/>
              <w:ind w:left="20"/>
              <w:rPr>
                <w:rFonts w:ascii="Arial" w:eastAsia="Arial" w:hAnsi="Arial" w:cs="Arial"/>
                <w:b/>
                <w:sz w:val="15"/>
                <w:lang w:val="es-ES"/>
              </w:rPr>
            </w:pPr>
            <w:r w:rsidRPr="008B580A">
              <w:rPr>
                <w:rFonts w:ascii="Arial" w:eastAsia="Arial" w:hAnsi="Arial" w:cs="Arial"/>
                <w:b/>
                <w:w w:val="101"/>
                <w:sz w:val="15"/>
                <w:lang w:val="es-ES"/>
              </w:rPr>
              <w:t>2</w:t>
            </w:r>
          </w:p>
        </w:tc>
      </w:tr>
      <w:tr w:rsidR="008B580A" w:rsidRPr="008B580A" w:rsidTr="00061312">
        <w:trPr>
          <w:trHeight w:val="546"/>
        </w:trPr>
        <w:tc>
          <w:tcPr>
            <w:tcW w:w="639"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right="144"/>
              <w:jc w:val="right"/>
              <w:rPr>
                <w:rFonts w:ascii="Arial" w:eastAsia="Arial" w:hAnsi="Arial" w:cs="Arial"/>
                <w:sz w:val="15"/>
                <w:lang w:val="es-ES"/>
              </w:rPr>
            </w:pPr>
            <w:r w:rsidRPr="008B580A">
              <w:rPr>
                <w:rFonts w:ascii="Arial" w:eastAsia="Arial" w:hAnsi="Arial" w:cs="Arial"/>
                <w:spacing w:val="-2"/>
                <w:sz w:val="15"/>
                <w:u w:val="single"/>
                <w:lang w:val="es-ES"/>
              </w:rPr>
              <w:t>Descripción</w:t>
            </w:r>
          </w:p>
        </w:tc>
        <w:tc>
          <w:tcPr>
            <w:tcW w:w="1411" w:type="pct"/>
          </w:tcPr>
          <w:p w:rsidR="008B580A" w:rsidRPr="008B580A" w:rsidRDefault="008B580A" w:rsidP="008B580A">
            <w:pPr>
              <w:rPr>
                <w:rFonts w:ascii="Times New Roman" w:eastAsia="Arial" w:hAnsi="Arial" w:cs="Arial"/>
                <w:sz w:val="14"/>
                <w:lang w:val="es-ES"/>
              </w:rPr>
            </w:pPr>
          </w:p>
        </w:tc>
        <w:tc>
          <w:tcPr>
            <w:tcW w:w="1322"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181"/>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z w:val="15"/>
                <w:u w:val="single"/>
                <w:lang w:val="es-ES"/>
              </w:rPr>
              <w:t>Cálculos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del</w:t>
            </w:r>
            <w:r w:rsidRPr="008B580A">
              <w:rPr>
                <w:rFonts w:ascii="Arial" w:eastAsia="Arial" w:hAnsi="Arial" w:cs="Arial"/>
                <w:spacing w:val="6"/>
                <w:sz w:val="15"/>
                <w:u w:val="single"/>
                <w:lang w:val="es-ES"/>
              </w:rPr>
              <w:t xml:space="preserve"> </w:t>
            </w:r>
            <w:r w:rsidRPr="008B580A">
              <w:rPr>
                <w:rFonts w:ascii="Arial" w:eastAsia="Arial" w:hAnsi="Arial" w:cs="Arial"/>
                <w:sz w:val="15"/>
                <w:u w:val="single"/>
                <w:lang w:val="es-ES"/>
              </w:rPr>
              <w:t>Análisis</w:t>
            </w:r>
            <w:r w:rsidRPr="008B580A">
              <w:rPr>
                <w:rFonts w:ascii="Arial" w:eastAsia="Arial" w:hAnsi="Arial" w:cs="Arial"/>
                <w:spacing w:val="5"/>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pacing w:val="-2"/>
                <w:sz w:val="15"/>
                <w:u w:val="single"/>
                <w:lang w:val="es-ES"/>
              </w:rPr>
              <w:t>Costos</w:t>
            </w:r>
            <w:r w:rsidRPr="008B580A">
              <w:rPr>
                <w:rFonts w:ascii="Arial" w:eastAsia="Arial" w:hAnsi="Arial" w:cs="Arial"/>
                <w:spacing w:val="40"/>
                <w:sz w:val="15"/>
                <w:u w:val="single"/>
                <w:lang w:val="es-ES"/>
              </w:rPr>
              <w:t xml:space="preserve"> </w:t>
            </w:r>
          </w:p>
        </w:tc>
        <w:tc>
          <w:tcPr>
            <w:tcW w:w="959" w:type="pct"/>
            <w:gridSpan w:val="3"/>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557"/>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2"/>
                <w:sz w:val="15"/>
                <w:u w:val="single"/>
                <w:lang w:val="es-ES"/>
              </w:rPr>
              <w:t xml:space="preserve"> </w:t>
            </w:r>
            <w:r w:rsidRPr="008B580A">
              <w:rPr>
                <w:rFonts w:ascii="Arial" w:eastAsia="Arial" w:hAnsi="Arial" w:cs="Arial"/>
                <w:sz w:val="15"/>
                <w:u w:val="single"/>
                <w:lang w:val="es-ES"/>
              </w:rPr>
              <w:t>Medición</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y</w:t>
            </w:r>
            <w:r w:rsidRPr="008B580A">
              <w:rPr>
                <w:rFonts w:ascii="Arial" w:eastAsia="Arial" w:hAnsi="Arial" w:cs="Arial"/>
                <w:spacing w:val="4"/>
                <w:sz w:val="15"/>
                <w:u w:val="single"/>
                <w:lang w:val="es-ES"/>
              </w:rPr>
              <w:t xml:space="preserve"> </w:t>
            </w:r>
            <w:r w:rsidRPr="008B580A">
              <w:rPr>
                <w:rFonts w:ascii="Arial" w:eastAsia="Arial" w:hAnsi="Arial" w:cs="Arial"/>
                <w:spacing w:val="-4"/>
                <w:sz w:val="15"/>
                <w:u w:val="single"/>
                <w:lang w:val="es-ES"/>
              </w:rPr>
              <w:t>Pagos</w:t>
            </w:r>
          </w:p>
        </w:tc>
        <w:tc>
          <w:tcPr>
            <w:tcW w:w="669" w:type="pct"/>
          </w:tcPr>
          <w:p w:rsidR="008B580A" w:rsidRPr="008B580A" w:rsidRDefault="008B580A" w:rsidP="008B580A">
            <w:pPr>
              <w:rPr>
                <w:rFonts w:ascii="Times New Roman" w:eastAsia="Arial" w:hAnsi="Arial" w:cs="Arial"/>
                <w:sz w:val="14"/>
                <w:lang w:val="es-ES"/>
              </w:rPr>
            </w:pPr>
          </w:p>
        </w:tc>
      </w:tr>
      <w:tr w:rsidR="008B580A" w:rsidRPr="008B580A" w:rsidTr="00061312">
        <w:trPr>
          <w:trHeight w:val="2172"/>
        </w:trPr>
        <w:tc>
          <w:tcPr>
            <w:tcW w:w="2050" w:type="pct"/>
            <w:gridSpan w:val="2"/>
          </w:tcPr>
          <w:p w:rsidR="008B580A" w:rsidRPr="008B580A" w:rsidRDefault="008B580A" w:rsidP="008B580A">
            <w:pPr>
              <w:spacing w:before="130" w:line="266" w:lineRule="auto"/>
              <w:ind w:left="170" w:right="81"/>
              <w:rPr>
                <w:rFonts w:ascii="Arial" w:eastAsia="Arial" w:hAnsi="Arial" w:cs="Arial"/>
                <w:sz w:val="15"/>
                <w:lang w:val="es-ES"/>
              </w:rPr>
            </w:pPr>
            <w:r w:rsidRPr="008B580A">
              <w:rPr>
                <w:rFonts w:ascii="Arial" w:eastAsia="Arial" w:hAnsi="Arial" w:cs="Arial"/>
                <w:sz w:val="15"/>
                <w:lang w:val="es-ES"/>
              </w:rPr>
              <w:t>Suministro de</w:t>
            </w:r>
            <w:r w:rsidRPr="008B580A">
              <w:rPr>
                <w:rFonts w:ascii="Arial" w:eastAsia="Arial" w:hAnsi="Arial" w:cs="Arial"/>
                <w:spacing w:val="-1"/>
                <w:sz w:val="15"/>
                <w:lang w:val="es-ES"/>
              </w:rPr>
              <w:t xml:space="preserve"> </w:t>
            </w:r>
            <w:r w:rsidRPr="008B580A">
              <w:rPr>
                <w:rFonts w:ascii="Arial" w:eastAsia="Arial" w:hAnsi="Arial" w:cs="Arial"/>
                <w:sz w:val="15"/>
                <w:lang w:val="es-ES"/>
              </w:rPr>
              <w:t>materiales, mano de</w:t>
            </w:r>
            <w:r w:rsidRPr="008B580A">
              <w:rPr>
                <w:rFonts w:ascii="Arial" w:eastAsia="Arial" w:hAnsi="Arial" w:cs="Arial"/>
                <w:spacing w:val="-1"/>
                <w:sz w:val="15"/>
                <w:lang w:val="es-ES"/>
              </w:rPr>
              <w:t xml:space="preserve"> </w:t>
            </w:r>
            <w:r w:rsidRPr="008B580A">
              <w:rPr>
                <w:rFonts w:ascii="Arial" w:eastAsia="Arial" w:hAnsi="Arial" w:cs="Arial"/>
                <w:sz w:val="15"/>
                <w:lang w:val="es-ES"/>
              </w:rPr>
              <w:t>obra, equipo y todo lo necesario para fabricar un silo metálico, fabricado con lámina metálica tipo post cosecha calibre 26, utilizando soldadura con estaño 50/50.</w:t>
            </w:r>
          </w:p>
        </w:tc>
        <w:tc>
          <w:tcPr>
            <w:tcW w:w="1322" w:type="pct"/>
          </w:tcPr>
          <w:p w:rsidR="008B580A" w:rsidRPr="008B580A" w:rsidRDefault="008B580A" w:rsidP="008B580A">
            <w:pPr>
              <w:spacing w:before="130" w:line="266" w:lineRule="auto"/>
              <w:ind w:left="181" w:right="283"/>
              <w:rPr>
                <w:rFonts w:ascii="Arial" w:eastAsia="Arial" w:hAnsi="Arial" w:cs="Arial"/>
                <w:sz w:val="15"/>
                <w:lang w:val="es-ES"/>
              </w:rPr>
            </w:pPr>
            <w:r w:rsidRPr="008B580A">
              <w:rPr>
                <w:rFonts w:ascii="Arial" w:eastAsia="Arial" w:hAnsi="Arial" w:cs="Arial"/>
                <w:sz w:val="15"/>
                <w:lang w:val="es-ES"/>
              </w:rPr>
              <w:t>Para el cálculo se consideran las siguientes dimensiones: Altura 1.80 m, diámetro de</w:t>
            </w:r>
            <w:r w:rsidRPr="008B580A">
              <w:rPr>
                <w:rFonts w:ascii="Arial" w:eastAsia="Arial" w:hAnsi="Arial" w:cs="Arial"/>
                <w:spacing w:val="-1"/>
                <w:sz w:val="15"/>
                <w:lang w:val="es-ES"/>
              </w:rPr>
              <w:t xml:space="preserve"> </w:t>
            </w:r>
            <w:r w:rsidRPr="008B580A">
              <w:rPr>
                <w:rFonts w:ascii="Arial" w:eastAsia="Arial" w:hAnsi="Arial" w:cs="Arial"/>
                <w:sz w:val="15"/>
                <w:lang w:val="es-ES"/>
              </w:rPr>
              <w:t>0.89 m de acuerdo a diseño en planos.</w:t>
            </w:r>
          </w:p>
        </w:tc>
        <w:tc>
          <w:tcPr>
            <w:tcW w:w="1628" w:type="pct"/>
            <w:gridSpan w:val="4"/>
          </w:tcPr>
          <w:p w:rsidR="008B580A" w:rsidRPr="008B580A" w:rsidRDefault="008B580A" w:rsidP="008B580A">
            <w:pPr>
              <w:spacing w:before="130" w:line="266" w:lineRule="auto"/>
              <w:ind w:left="217" w:right="39"/>
              <w:rPr>
                <w:rFonts w:ascii="Arial" w:eastAsia="Arial" w:hAnsi="Arial" w:cs="Arial"/>
                <w:sz w:val="15"/>
                <w:lang w:val="es-ES"/>
              </w:rPr>
            </w:pPr>
            <w:r w:rsidRPr="008B580A">
              <w:rPr>
                <w:rFonts w:ascii="Arial" w:eastAsia="Arial" w:hAnsi="Arial" w:cs="Arial"/>
                <w:sz w:val="15"/>
                <w:lang w:val="es-ES"/>
              </w:rPr>
              <w:t>La medición se realizará por unidad construida y terminada a cabalidad, puesta</w:t>
            </w:r>
            <w:r w:rsidRPr="008B580A">
              <w:rPr>
                <w:rFonts w:ascii="Arial" w:eastAsia="Arial" w:hAnsi="Arial" w:cs="Arial"/>
                <w:spacing w:val="-2"/>
                <w:sz w:val="15"/>
                <w:lang w:val="es-ES"/>
              </w:rPr>
              <w:t xml:space="preserve"> </w:t>
            </w:r>
            <w:r w:rsidRPr="008B580A">
              <w:rPr>
                <w:rFonts w:ascii="Arial" w:eastAsia="Arial" w:hAnsi="Arial" w:cs="Arial"/>
                <w:sz w:val="15"/>
                <w:lang w:val="es-ES"/>
              </w:rPr>
              <w:t>en</w:t>
            </w:r>
            <w:r w:rsidRPr="008B580A">
              <w:rPr>
                <w:rFonts w:ascii="Arial" w:eastAsia="Arial" w:hAnsi="Arial" w:cs="Arial"/>
                <w:spacing w:val="-2"/>
                <w:sz w:val="15"/>
                <w:lang w:val="es-ES"/>
              </w:rPr>
              <w:t xml:space="preserve"> </w:t>
            </w:r>
            <w:r w:rsidRPr="008B580A">
              <w:rPr>
                <w:rFonts w:ascii="Arial" w:eastAsia="Arial" w:hAnsi="Arial" w:cs="Arial"/>
                <w:sz w:val="15"/>
                <w:lang w:val="es-ES"/>
              </w:rPr>
              <w:t>sitio</w:t>
            </w:r>
            <w:r w:rsidRPr="008B580A">
              <w:rPr>
                <w:rFonts w:ascii="Arial" w:eastAsia="Arial" w:hAnsi="Arial" w:cs="Arial"/>
                <w:spacing w:val="-2"/>
                <w:sz w:val="15"/>
                <w:lang w:val="es-ES"/>
              </w:rPr>
              <w:t xml:space="preserve"> </w:t>
            </w:r>
            <w:r w:rsidRPr="008B580A">
              <w:rPr>
                <w:rFonts w:ascii="Arial" w:eastAsia="Arial" w:hAnsi="Arial" w:cs="Arial"/>
                <w:sz w:val="15"/>
                <w:lang w:val="es-ES"/>
              </w:rPr>
              <w:t>y</w:t>
            </w:r>
            <w:r w:rsidRPr="008B580A">
              <w:rPr>
                <w:rFonts w:ascii="Arial" w:eastAsia="Arial" w:hAnsi="Arial" w:cs="Arial"/>
                <w:spacing w:val="-1"/>
                <w:sz w:val="15"/>
                <w:lang w:val="es-ES"/>
              </w:rPr>
              <w:t xml:space="preserve"> </w:t>
            </w:r>
            <w:r w:rsidRPr="008B580A">
              <w:rPr>
                <w:rFonts w:ascii="Arial" w:eastAsia="Arial" w:hAnsi="Arial" w:cs="Arial"/>
                <w:sz w:val="15"/>
                <w:lang w:val="es-ES"/>
              </w:rPr>
              <w:t>el pago</w:t>
            </w:r>
            <w:r w:rsidRPr="008B580A">
              <w:rPr>
                <w:rFonts w:ascii="Arial" w:eastAsia="Arial" w:hAnsi="Arial" w:cs="Arial"/>
                <w:spacing w:val="-2"/>
                <w:sz w:val="15"/>
                <w:lang w:val="es-ES"/>
              </w:rPr>
              <w:t xml:space="preserve"> </w:t>
            </w:r>
            <w:r w:rsidRPr="008B580A">
              <w:rPr>
                <w:rFonts w:ascii="Arial" w:eastAsia="Arial" w:hAnsi="Arial" w:cs="Arial"/>
                <w:sz w:val="15"/>
                <w:lang w:val="es-ES"/>
              </w:rPr>
              <w:t>será</w:t>
            </w:r>
            <w:r w:rsidRPr="008B580A">
              <w:rPr>
                <w:rFonts w:ascii="Arial" w:eastAsia="Arial" w:hAnsi="Arial" w:cs="Arial"/>
                <w:spacing w:val="-2"/>
                <w:sz w:val="15"/>
                <w:lang w:val="es-ES"/>
              </w:rPr>
              <w:t xml:space="preserve"> </w:t>
            </w:r>
            <w:r w:rsidRPr="008B580A">
              <w:rPr>
                <w:rFonts w:ascii="Arial" w:eastAsia="Arial" w:hAnsi="Arial" w:cs="Arial"/>
                <w:sz w:val="15"/>
                <w:lang w:val="es-ES"/>
              </w:rPr>
              <w:t xml:space="preserve">efectivo una vez lo apruebe el supervisor conforme a los procedimientos administrativos, técnicos y legales de </w:t>
            </w:r>
            <w:r w:rsidRPr="008B580A">
              <w:rPr>
                <w:rFonts w:ascii="Arial" w:eastAsia="Arial" w:hAnsi="Arial" w:cs="Arial"/>
                <w:spacing w:val="-2"/>
                <w:sz w:val="15"/>
                <w:lang w:val="es-ES"/>
              </w:rPr>
              <w:t>conformidad.</w:t>
            </w:r>
          </w:p>
        </w:tc>
      </w:tr>
      <w:tr w:rsidR="008B580A" w:rsidRPr="008B580A" w:rsidTr="00061312">
        <w:trPr>
          <w:trHeight w:val="1134"/>
        </w:trPr>
        <w:tc>
          <w:tcPr>
            <w:tcW w:w="639"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1"/>
              <w:rPr>
                <w:rFonts w:ascii="Times New Roman" w:eastAsia="Arial" w:hAnsi="Arial" w:cs="Arial"/>
                <w:sz w:val="14"/>
                <w:lang w:val="es-ES"/>
              </w:rPr>
            </w:pPr>
          </w:p>
          <w:p w:rsidR="008B580A" w:rsidRPr="008B580A" w:rsidRDefault="008B580A" w:rsidP="008B580A">
            <w:pPr>
              <w:ind w:left="50"/>
              <w:rPr>
                <w:rFonts w:ascii="Arial" w:eastAsia="Arial" w:hAnsi="Arial" w:cs="Arial"/>
                <w:b/>
                <w:sz w:val="15"/>
                <w:lang w:val="es-ES"/>
              </w:rPr>
            </w:pPr>
            <w:r w:rsidRPr="008B580A">
              <w:rPr>
                <w:rFonts w:ascii="Arial" w:eastAsia="Arial" w:hAnsi="Arial" w:cs="Arial"/>
                <w:b/>
                <w:spacing w:val="-2"/>
                <w:sz w:val="15"/>
                <w:lang w:val="es-ES"/>
              </w:rPr>
              <w:t>Actividad:</w:t>
            </w:r>
          </w:p>
        </w:tc>
        <w:tc>
          <w:tcPr>
            <w:tcW w:w="1411"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5"/>
              <w:rPr>
                <w:rFonts w:ascii="Times New Roman" w:eastAsia="Arial" w:hAnsi="Arial" w:cs="Arial"/>
                <w:sz w:val="14"/>
                <w:lang w:val="es-ES"/>
              </w:rPr>
            </w:pPr>
          </w:p>
          <w:p w:rsidR="008B580A" w:rsidRPr="008B580A" w:rsidRDefault="008B580A" w:rsidP="008B580A">
            <w:pPr>
              <w:ind w:left="145"/>
              <w:rPr>
                <w:rFonts w:ascii="Arial" w:eastAsia="Arial" w:hAnsi="Arial" w:cs="Arial"/>
                <w:b/>
                <w:sz w:val="15"/>
                <w:lang w:val="es-ES"/>
              </w:rPr>
            </w:pPr>
            <w:r w:rsidRPr="008B580A">
              <w:rPr>
                <w:rFonts w:ascii="Arial" w:eastAsia="Arial" w:hAnsi="Arial" w:cs="Arial"/>
                <w:b/>
                <w:sz w:val="15"/>
                <w:lang w:val="es-ES"/>
              </w:rPr>
              <w:t>ROTULO</w:t>
            </w:r>
            <w:r w:rsidRPr="008B580A">
              <w:rPr>
                <w:rFonts w:ascii="Arial" w:eastAsia="Arial" w:hAnsi="Arial" w:cs="Arial"/>
                <w:b/>
                <w:spacing w:val="2"/>
                <w:sz w:val="15"/>
                <w:lang w:val="es-ES"/>
              </w:rPr>
              <w:t xml:space="preserve"> </w:t>
            </w:r>
            <w:r w:rsidRPr="008B580A">
              <w:rPr>
                <w:rFonts w:ascii="Arial" w:eastAsia="Arial" w:hAnsi="Arial" w:cs="Arial"/>
                <w:b/>
                <w:sz w:val="15"/>
                <w:lang w:val="es-ES"/>
              </w:rPr>
              <w:t>DE PROYECTO</w:t>
            </w:r>
            <w:r w:rsidRPr="008B580A">
              <w:rPr>
                <w:rFonts w:ascii="Arial" w:eastAsia="Arial" w:hAnsi="Arial" w:cs="Arial"/>
                <w:b/>
                <w:spacing w:val="3"/>
                <w:sz w:val="15"/>
                <w:lang w:val="es-ES"/>
              </w:rPr>
              <w:t xml:space="preserve"> </w:t>
            </w:r>
            <w:r w:rsidRPr="008B580A">
              <w:rPr>
                <w:rFonts w:ascii="Arial" w:eastAsia="Arial" w:hAnsi="Arial" w:cs="Arial"/>
                <w:b/>
                <w:spacing w:val="-2"/>
                <w:sz w:val="15"/>
                <w:lang w:val="es-ES"/>
              </w:rPr>
              <w:t>PRONADERS</w:t>
            </w:r>
          </w:p>
        </w:tc>
        <w:tc>
          <w:tcPr>
            <w:tcW w:w="1322" w:type="pct"/>
          </w:tcPr>
          <w:p w:rsidR="008B580A" w:rsidRPr="008B580A" w:rsidRDefault="008B580A" w:rsidP="008B580A">
            <w:pPr>
              <w:rPr>
                <w:rFonts w:ascii="Times New Roman" w:eastAsia="Arial" w:hAnsi="Arial" w:cs="Arial"/>
                <w:sz w:val="14"/>
                <w:lang w:val="es-ES"/>
              </w:rPr>
            </w:pPr>
          </w:p>
        </w:tc>
        <w:tc>
          <w:tcPr>
            <w:tcW w:w="338"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1"/>
              <w:rPr>
                <w:rFonts w:ascii="Times New Roman" w:eastAsia="Arial" w:hAnsi="Arial" w:cs="Arial"/>
                <w:sz w:val="14"/>
                <w:lang w:val="es-ES"/>
              </w:rPr>
            </w:pPr>
          </w:p>
          <w:p w:rsidR="008B580A" w:rsidRPr="008B580A" w:rsidRDefault="008B580A" w:rsidP="008B580A">
            <w:pPr>
              <w:ind w:right="152"/>
              <w:jc w:val="right"/>
              <w:rPr>
                <w:rFonts w:ascii="Arial" w:eastAsia="Arial" w:hAnsi="Arial" w:cs="Arial"/>
                <w:b/>
                <w:sz w:val="15"/>
                <w:lang w:val="es-ES"/>
              </w:rPr>
            </w:pPr>
            <w:r w:rsidRPr="008B580A">
              <w:rPr>
                <w:rFonts w:ascii="Arial" w:eastAsia="Arial" w:hAnsi="Arial" w:cs="Arial"/>
                <w:b/>
                <w:spacing w:val="-2"/>
                <w:sz w:val="15"/>
                <w:lang w:val="es-ES"/>
              </w:rPr>
              <w:t>Unida</w:t>
            </w:r>
          </w:p>
        </w:tc>
        <w:tc>
          <w:tcPr>
            <w:tcW w:w="314"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5"/>
              <w:rPr>
                <w:rFonts w:ascii="Times New Roman" w:eastAsia="Arial" w:hAnsi="Arial" w:cs="Arial"/>
                <w:sz w:val="14"/>
                <w:lang w:val="es-ES"/>
              </w:rPr>
            </w:pPr>
          </w:p>
          <w:p w:rsidR="008B580A" w:rsidRPr="008B580A" w:rsidRDefault="008B580A" w:rsidP="008B580A">
            <w:pPr>
              <w:ind w:left="149"/>
              <w:rPr>
                <w:rFonts w:ascii="Arial" w:eastAsia="Arial" w:hAnsi="Arial" w:cs="Arial"/>
                <w:b/>
                <w:sz w:val="15"/>
                <w:lang w:val="es-ES"/>
              </w:rPr>
            </w:pPr>
            <w:r w:rsidRPr="008B580A">
              <w:rPr>
                <w:rFonts w:ascii="Arial" w:eastAsia="Arial" w:hAnsi="Arial" w:cs="Arial"/>
                <w:b/>
                <w:spacing w:val="-5"/>
                <w:sz w:val="15"/>
                <w:lang w:val="es-ES"/>
              </w:rPr>
              <w:t>UND</w:t>
            </w:r>
          </w:p>
        </w:tc>
        <w:tc>
          <w:tcPr>
            <w:tcW w:w="307"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1"/>
              <w:rPr>
                <w:rFonts w:ascii="Times New Roman" w:eastAsia="Arial" w:hAnsi="Arial" w:cs="Arial"/>
                <w:sz w:val="14"/>
                <w:lang w:val="es-ES"/>
              </w:rPr>
            </w:pPr>
          </w:p>
          <w:p w:rsidR="008B580A" w:rsidRPr="008B580A" w:rsidRDefault="008B580A" w:rsidP="008B580A">
            <w:pPr>
              <w:ind w:right="278"/>
              <w:jc w:val="right"/>
              <w:rPr>
                <w:rFonts w:ascii="Arial" w:eastAsia="Arial" w:hAnsi="Arial" w:cs="Arial"/>
                <w:b/>
                <w:sz w:val="15"/>
                <w:lang w:val="es-ES"/>
              </w:rPr>
            </w:pPr>
            <w:r w:rsidRPr="008B580A">
              <w:rPr>
                <w:rFonts w:ascii="Arial" w:eastAsia="Arial" w:hAnsi="Arial" w:cs="Arial"/>
                <w:b/>
                <w:spacing w:val="-5"/>
                <w:sz w:val="15"/>
                <w:lang w:val="es-ES"/>
              </w:rPr>
              <w:t>Item</w:t>
            </w:r>
          </w:p>
        </w:tc>
        <w:tc>
          <w:tcPr>
            <w:tcW w:w="669" w:type="pct"/>
          </w:tcPr>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rPr>
                <w:rFonts w:ascii="Times New Roman" w:eastAsia="Arial" w:hAnsi="Arial" w:cs="Arial"/>
                <w:sz w:val="16"/>
                <w:lang w:val="es-ES"/>
              </w:rPr>
            </w:pPr>
          </w:p>
          <w:p w:rsidR="008B580A" w:rsidRPr="008B580A" w:rsidRDefault="008B580A" w:rsidP="008B580A">
            <w:pPr>
              <w:spacing w:before="5"/>
              <w:rPr>
                <w:rFonts w:ascii="Times New Roman" w:eastAsia="Arial" w:hAnsi="Arial" w:cs="Arial"/>
                <w:sz w:val="14"/>
                <w:lang w:val="es-ES"/>
              </w:rPr>
            </w:pPr>
          </w:p>
          <w:p w:rsidR="008B580A" w:rsidRPr="008B580A" w:rsidRDefault="008B580A" w:rsidP="008B580A">
            <w:pPr>
              <w:ind w:left="20"/>
              <w:rPr>
                <w:rFonts w:ascii="Arial" w:eastAsia="Arial" w:hAnsi="Arial" w:cs="Arial"/>
                <w:b/>
                <w:sz w:val="15"/>
                <w:lang w:val="es-ES"/>
              </w:rPr>
            </w:pPr>
            <w:r w:rsidRPr="008B580A">
              <w:rPr>
                <w:rFonts w:ascii="Arial" w:eastAsia="Arial" w:hAnsi="Arial" w:cs="Arial"/>
                <w:b/>
                <w:w w:val="101"/>
                <w:sz w:val="15"/>
                <w:lang w:val="es-ES"/>
              </w:rPr>
              <w:t>3</w:t>
            </w:r>
          </w:p>
        </w:tc>
      </w:tr>
      <w:tr w:rsidR="008B580A" w:rsidRPr="008B580A" w:rsidTr="00061312">
        <w:trPr>
          <w:trHeight w:val="546"/>
        </w:trPr>
        <w:tc>
          <w:tcPr>
            <w:tcW w:w="639"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right="144"/>
              <w:jc w:val="right"/>
              <w:rPr>
                <w:rFonts w:ascii="Arial" w:eastAsia="Arial" w:hAnsi="Arial" w:cs="Arial"/>
                <w:sz w:val="15"/>
                <w:lang w:val="es-ES"/>
              </w:rPr>
            </w:pPr>
            <w:r w:rsidRPr="008B580A">
              <w:rPr>
                <w:rFonts w:ascii="Arial" w:eastAsia="Arial" w:hAnsi="Arial" w:cs="Arial"/>
                <w:spacing w:val="-2"/>
                <w:sz w:val="15"/>
                <w:u w:val="single"/>
                <w:lang w:val="es-ES"/>
              </w:rPr>
              <w:t>Descripción</w:t>
            </w:r>
          </w:p>
        </w:tc>
        <w:tc>
          <w:tcPr>
            <w:tcW w:w="1411" w:type="pct"/>
          </w:tcPr>
          <w:p w:rsidR="008B580A" w:rsidRPr="008B580A" w:rsidRDefault="008B580A" w:rsidP="008B580A">
            <w:pPr>
              <w:rPr>
                <w:rFonts w:ascii="Times New Roman" w:eastAsia="Arial" w:hAnsi="Arial" w:cs="Arial"/>
                <w:sz w:val="14"/>
                <w:lang w:val="es-ES"/>
              </w:rPr>
            </w:pPr>
          </w:p>
        </w:tc>
        <w:tc>
          <w:tcPr>
            <w:tcW w:w="1322" w:type="pct"/>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181"/>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z w:val="15"/>
                <w:u w:val="single"/>
                <w:lang w:val="es-ES"/>
              </w:rPr>
              <w:t>Cálculos</w:t>
            </w:r>
            <w:r w:rsidRPr="008B580A">
              <w:rPr>
                <w:rFonts w:ascii="Arial" w:eastAsia="Arial" w:hAnsi="Arial" w:cs="Arial"/>
                <w:spacing w:val="4"/>
                <w:sz w:val="15"/>
                <w:u w:val="single"/>
                <w:lang w:val="es-ES"/>
              </w:rPr>
              <w:t xml:space="preserve"> </w:t>
            </w:r>
            <w:r w:rsidRPr="008B580A">
              <w:rPr>
                <w:rFonts w:ascii="Arial" w:eastAsia="Arial" w:hAnsi="Arial" w:cs="Arial"/>
                <w:sz w:val="15"/>
                <w:u w:val="single"/>
                <w:lang w:val="es-ES"/>
              </w:rPr>
              <w:t>del</w:t>
            </w:r>
            <w:r w:rsidRPr="008B580A">
              <w:rPr>
                <w:rFonts w:ascii="Arial" w:eastAsia="Arial" w:hAnsi="Arial" w:cs="Arial"/>
                <w:spacing w:val="6"/>
                <w:sz w:val="15"/>
                <w:u w:val="single"/>
                <w:lang w:val="es-ES"/>
              </w:rPr>
              <w:t xml:space="preserve"> </w:t>
            </w:r>
            <w:r w:rsidRPr="008B580A">
              <w:rPr>
                <w:rFonts w:ascii="Arial" w:eastAsia="Arial" w:hAnsi="Arial" w:cs="Arial"/>
                <w:sz w:val="15"/>
                <w:u w:val="single"/>
                <w:lang w:val="es-ES"/>
              </w:rPr>
              <w:t>Análisis</w:t>
            </w:r>
            <w:r w:rsidRPr="008B580A">
              <w:rPr>
                <w:rFonts w:ascii="Arial" w:eastAsia="Arial" w:hAnsi="Arial" w:cs="Arial"/>
                <w:spacing w:val="5"/>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1"/>
                <w:sz w:val="15"/>
                <w:u w:val="single"/>
                <w:lang w:val="es-ES"/>
              </w:rPr>
              <w:t xml:space="preserve"> </w:t>
            </w:r>
            <w:r w:rsidRPr="008B580A">
              <w:rPr>
                <w:rFonts w:ascii="Arial" w:eastAsia="Arial" w:hAnsi="Arial" w:cs="Arial"/>
                <w:spacing w:val="-2"/>
                <w:sz w:val="15"/>
                <w:u w:val="single"/>
                <w:lang w:val="es-ES"/>
              </w:rPr>
              <w:t>Costos</w:t>
            </w:r>
            <w:r w:rsidRPr="008B580A">
              <w:rPr>
                <w:rFonts w:ascii="Arial" w:eastAsia="Arial" w:hAnsi="Arial" w:cs="Arial"/>
                <w:spacing w:val="40"/>
                <w:sz w:val="15"/>
                <w:u w:val="single"/>
                <w:lang w:val="es-ES"/>
              </w:rPr>
              <w:t xml:space="preserve"> </w:t>
            </w:r>
          </w:p>
        </w:tc>
        <w:tc>
          <w:tcPr>
            <w:tcW w:w="959" w:type="pct"/>
            <w:gridSpan w:val="3"/>
          </w:tcPr>
          <w:p w:rsidR="008B580A" w:rsidRPr="008B580A" w:rsidRDefault="008B580A" w:rsidP="008B580A">
            <w:pPr>
              <w:spacing w:before="10"/>
              <w:rPr>
                <w:rFonts w:ascii="Times New Roman" w:eastAsia="Arial" w:hAnsi="Arial" w:cs="Arial"/>
                <w:sz w:val="20"/>
                <w:lang w:val="es-ES"/>
              </w:rPr>
            </w:pPr>
          </w:p>
          <w:p w:rsidR="008B580A" w:rsidRPr="008B580A" w:rsidRDefault="008B580A" w:rsidP="008B580A">
            <w:pPr>
              <w:ind w:left="557"/>
              <w:rPr>
                <w:rFonts w:ascii="Arial" w:eastAsia="Arial" w:hAnsi="Arial" w:cs="Arial"/>
                <w:sz w:val="15"/>
                <w:lang w:val="es-ES"/>
              </w:rPr>
            </w:pPr>
            <w:r w:rsidRPr="008B580A">
              <w:rPr>
                <w:rFonts w:ascii="Arial" w:eastAsia="Arial" w:hAnsi="Arial" w:cs="Arial"/>
                <w:sz w:val="15"/>
                <w:u w:val="single"/>
                <w:lang w:val="es-ES"/>
              </w:rPr>
              <w:t>Criterios</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de</w:t>
            </w:r>
            <w:r w:rsidRPr="008B580A">
              <w:rPr>
                <w:rFonts w:ascii="Arial" w:eastAsia="Arial" w:hAnsi="Arial" w:cs="Arial"/>
                <w:spacing w:val="-2"/>
                <w:sz w:val="15"/>
                <w:u w:val="single"/>
                <w:lang w:val="es-ES"/>
              </w:rPr>
              <w:t xml:space="preserve"> </w:t>
            </w:r>
            <w:r w:rsidRPr="008B580A">
              <w:rPr>
                <w:rFonts w:ascii="Arial" w:eastAsia="Arial" w:hAnsi="Arial" w:cs="Arial"/>
                <w:sz w:val="15"/>
                <w:u w:val="single"/>
                <w:lang w:val="es-ES"/>
              </w:rPr>
              <w:t>Medición</w:t>
            </w:r>
            <w:r w:rsidRPr="008B580A">
              <w:rPr>
                <w:rFonts w:ascii="Arial" w:eastAsia="Arial" w:hAnsi="Arial" w:cs="Arial"/>
                <w:spacing w:val="3"/>
                <w:sz w:val="15"/>
                <w:u w:val="single"/>
                <w:lang w:val="es-ES"/>
              </w:rPr>
              <w:t xml:space="preserve"> </w:t>
            </w:r>
            <w:r w:rsidRPr="008B580A">
              <w:rPr>
                <w:rFonts w:ascii="Arial" w:eastAsia="Arial" w:hAnsi="Arial" w:cs="Arial"/>
                <w:sz w:val="15"/>
                <w:u w:val="single"/>
                <w:lang w:val="es-ES"/>
              </w:rPr>
              <w:t>y</w:t>
            </w:r>
            <w:r w:rsidRPr="008B580A">
              <w:rPr>
                <w:rFonts w:ascii="Arial" w:eastAsia="Arial" w:hAnsi="Arial" w:cs="Arial"/>
                <w:spacing w:val="4"/>
                <w:sz w:val="15"/>
                <w:u w:val="single"/>
                <w:lang w:val="es-ES"/>
              </w:rPr>
              <w:t xml:space="preserve"> </w:t>
            </w:r>
            <w:r w:rsidRPr="008B580A">
              <w:rPr>
                <w:rFonts w:ascii="Arial" w:eastAsia="Arial" w:hAnsi="Arial" w:cs="Arial"/>
                <w:spacing w:val="-4"/>
                <w:sz w:val="15"/>
                <w:u w:val="single"/>
                <w:lang w:val="es-ES"/>
              </w:rPr>
              <w:t>Pagos</w:t>
            </w:r>
          </w:p>
        </w:tc>
        <w:tc>
          <w:tcPr>
            <w:tcW w:w="669" w:type="pct"/>
          </w:tcPr>
          <w:p w:rsidR="008B580A" w:rsidRPr="008B580A" w:rsidRDefault="008B580A" w:rsidP="008B580A">
            <w:pPr>
              <w:rPr>
                <w:rFonts w:ascii="Times New Roman" w:eastAsia="Arial" w:hAnsi="Arial" w:cs="Arial"/>
                <w:sz w:val="14"/>
                <w:lang w:val="es-ES"/>
              </w:rPr>
            </w:pPr>
          </w:p>
        </w:tc>
      </w:tr>
      <w:tr w:rsidR="008B580A" w:rsidRPr="008B580A" w:rsidTr="00061312">
        <w:trPr>
          <w:trHeight w:val="2223"/>
        </w:trPr>
        <w:tc>
          <w:tcPr>
            <w:tcW w:w="2050" w:type="pct"/>
            <w:gridSpan w:val="2"/>
          </w:tcPr>
          <w:p w:rsidR="008B580A" w:rsidRPr="008B580A" w:rsidRDefault="008B580A" w:rsidP="008B580A">
            <w:pPr>
              <w:spacing w:before="130" w:line="266" w:lineRule="auto"/>
              <w:ind w:left="170" w:right="341"/>
              <w:rPr>
                <w:rFonts w:ascii="Arial" w:eastAsia="Arial" w:hAnsi="Arial" w:cs="Arial"/>
                <w:sz w:val="15"/>
                <w:lang w:val="es-ES"/>
              </w:rPr>
            </w:pPr>
            <w:r w:rsidRPr="008B580A">
              <w:rPr>
                <w:rFonts w:ascii="Arial" w:eastAsia="Arial" w:hAnsi="Arial" w:cs="Arial"/>
                <w:sz w:val="15"/>
                <w:lang w:val="es-ES"/>
              </w:rPr>
              <w:t>La actividad consiste en el suministro e Instalación de rotulo de lámina aluzinc lisa, calibre 28 de dimensiones 2.44x2.00m(</w:t>
            </w:r>
            <w:r w:rsidRPr="008B580A">
              <w:rPr>
                <w:rFonts w:ascii="Arial" w:eastAsia="Arial" w:hAnsi="Arial" w:cs="Arial"/>
                <w:spacing w:val="40"/>
                <w:sz w:val="15"/>
                <w:lang w:val="es-ES"/>
              </w:rPr>
              <w:t xml:space="preserve"> </w:t>
            </w:r>
            <w:r w:rsidRPr="008B580A">
              <w:rPr>
                <w:rFonts w:ascii="Arial" w:eastAsia="Arial" w:hAnsi="Arial" w:cs="Arial"/>
                <w:sz w:val="15"/>
                <w:lang w:val="es-ES"/>
              </w:rPr>
              <w:t>pintado</w:t>
            </w:r>
            <w:r w:rsidRPr="008B580A">
              <w:rPr>
                <w:rFonts w:ascii="Arial" w:eastAsia="Arial" w:hAnsi="Arial" w:cs="Arial"/>
                <w:spacing w:val="15"/>
                <w:sz w:val="15"/>
                <w:lang w:val="es-ES"/>
              </w:rPr>
              <w:t xml:space="preserve"> </w:t>
            </w:r>
            <w:r w:rsidRPr="008B580A">
              <w:rPr>
                <w:rFonts w:ascii="Arial" w:eastAsia="Arial" w:hAnsi="Arial" w:cs="Arial"/>
                <w:sz w:val="15"/>
                <w:lang w:val="es-ES"/>
              </w:rPr>
              <w:t>de acuerdo</w:t>
            </w:r>
            <w:r w:rsidRPr="008B580A">
              <w:rPr>
                <w:rFonts w:ascii="Arial" w:eastAsia="Arial" w:hAnsi="Arial" w:cs="Arial"/>
                <w:spacing w:val="15"/>
                <w:sz w:val="15"/>
                <w:lang w:val="es-ES"/>
              </w:rPr>
              <w:t xml:space="preserve"> </w:t>
            </w:r>
            <w:r w:rsidRPr="008B580A">
              <w:rPr>
                <w:rFonts w:ascii="Arial" w:eastAsia="Arial" w:hAnsi="Arial" w:cs="Arial"/>
                <w:sz w:val="15"/>
                <w:lang w:val="es-ES"/>
              </w:rPr>
              <w:t>a</w:t>
            </w:r>
            <w:r w:rsidRPr="008B580A">
              <w:rPr>
                <w:rFonts w:ascii="Arial" w:eastAsia="Arial" w:hAnsi="Arial" w:cs="Arial"/>
                <w:spacing w:val="15"/>
                <w:sz w:val="15"/>
                <w:lang w:val="es-ES"/>
              </w:rPr>
              <w:t xml:space="preserve"> </w:t>
            </w:r>
            <w:r w:rsidRPr="008B580A">
              <w:rPr>
                <w:rFonts w:ascii="Arial" w:eastAsia="Arial" w:hAnsi="Arial" w:cs="Arial"/>
                <w:sz w:val="15"/>
                <w:lang w:val="es-ES"/>
              </w:rPr>
              <w:t>detalle con</w:t>
            </w:r>
            <w:r w:rsidRPr="008B580A">
              <w:rPr>
                <w:rFonts w:ascii="Arial" w:eastAsia="Arial" w:hAnsi="Arial" w:cs="Arial"/>
                <w:spacing w:val="15"/>
                <w:sz w:val="15"/>
                <w:lang w:val="es-ES"/>
              </w:rPr>
              <w:t xml:space="preserve"> </w:t>
            </w:r>
            <w:r w:rsidRPr="008B580A">
              <w:rPr>
                <w:rFonts w:ascii="Arial" w:eastAsia="Arial" w:hAnsi="Arial" w:cs="Arial"/>
                <w:sz w:val="15"/>
                <w:lang w:val="es-ES"/>
              </w:rPr>
              <w:t>los</w:t>
            </w:r>
            <w:r w:rsidRPr="008B580A">
              <w:rPr>
                <w:rFonts w:ascii="Arial" w:eastAsia="Arial" w:hAnsi="Arial" w:cs="Arial"/>
                <w:spacing w:val="17"/>
                <w:sz w:val="15"/>
                <w:lang w:val="es-ES"/>
              </w:rPr>
              <w:t xml:space="preserve"> </w:t>
            </w:r>
            <w:r w:rsidRPr="008B580A">
              <w:rPr>
                <w:rFonts w:ascii="Arial" w:eastAsia="Arial" w:hAnsi="Arial" w:cs="Arial"/>
                <w:sz w:val="15"/>
                <w:lang w:val="es-ES"/>
              </w:rPr>
              <w:t>datos</w:t>
            </w:r>
            <w:r w:rsidRPr="008B580A">
              <w:rPr>
                <w:rFonts w:ascii="Arial" w:eastAsia="Arial" w:hAnsi="Arial" w:cs="Arial"/>
                <w:spacing w:val="17"/>
                <w:sz w:val="15"/>
                <w:lang w:val="es-ES"/>
              </w:rPr>
              <w:t xml:space="preserve"> </w:t>
            </w:r>
            <w:r w:rsidRPr="008B580A">
              <w:rPr>
                <w:rFonts w:ascii="Arial" w:eastAsia="Arial" w:hAnsi="Arial" w:cs="Arial"/>
                <w:sz w:val="15"/>
                <w:lang w:val="es-ES"/>
              </w:rPr>
              <w:t>del</w:t>
            </w:r>
            <w:r w:rsidRPr="008B580A">
              <w:rPr>
                <w:rFonts w:ascii="Arial" w:eastAsia="Arial" w:hAnsi="Arial" w:cs="Arial"/>
                <w:spacing w:val="20"/>
                <w:sz w:val="15"/>
                <w:lang w:val="es-ES"/>
              </w:rPr>
              <w:t xml:space="preserve"> </w:t>
            </w:r>
            <w:r w:rsidRPr="008B580A">
              <w:rPr>
                <w:rFonts w:ascii="Arial" w:eastAsia="Arial" w:hAnsi="Arial" w:cs="Arial"/>
                <w:sz w:val="15"/>
                <w:lang w:val="es-ES"/>
              </w:rPr>
              <w:t>proyecto)</w:t>
            </w:r>
            <w:r w:rsidRPr="008B580A">
              <w:rPr>
                <w:rFonts w:ascii="Arial" w:eastAsia="Arial" w:hAnsi="Arial" w:cs="Arial"/>
                <w:spacing w:val="18"/>
                <w:sz w:val="15"/>
                <w:lang w:val="es-ES"/>
              </w:rPr>
              <w:t xml:space="preserve"> </w:t>
            </w:r>
            <w:r w:rsidRPr="008B580A">
              <w:rPr>
                <w:rFonts w:ascii="Arial" w:eastAsia="Arial" w:hAnsi="Arial" w:cs="Arial"/>
                <w:sz w:val="15"/>
                <w:lang w:val="es-ES"/>
              </w:rPr>
              <w:t>en marco</w:t>
            </w:r>
            <w:r w:rsidRPr="008B580A">
              <w:rPr>
                <w:rFonts w:ascii="Arial" w:eastAsia="Arial" w:hAnsi="Arial" w:cs="Arial"/>
                <w:spacing w:val="22"/>
                <w:sz w:val="15"/>
                <w:lang w:val="es-ES"/>
              </w:rPr>
              <w:t xml:space="preserve"> </w:t>
            </w:r>
            <w:r w:rsidRPr="008B580A">
              <w:rPr>
                <w:rFonts w:ascii="Arial" w:eastAsia="Arial" w:hAnsi="Arial" w:cs="Arial"/>
                <w:sz w:val="15"/>
                <w:lang w:val="es-ES"/>
              </w:rPr>
              <w:t>de tubo</w:t>
            </w:r>
            <w:r w:rsidRPr="008B580A">
              <w:rPr>
                <w:rFonts w:ascii="Arial" w:eastAsia="Arial" w:hAnsi="Arial" w:cs="Arial"/>
                <w:spacing w:val="22"/>
                <w:sz w:val="15"/>
                <w:lang w:val="es-ES"/>
              </w:rPr>
              <w:t xml:space="preserve"> </w:t>
            </w:r>
            <w:r w:rsidRPr="008B580A">
              <w:rPr>
                <w:rFonts w:ascii="Arial" w:eastAsia="Arial" w:hAnsi="Arial" w:cs="Arial"/>
                <w:sz w:val="15"/>
                <w:lang w:val="es-ES"/>
              </w:rPr>
              <w:t>ESTRUCTURAL</w:t>
            </w:r>
            <w:r w:rsidRPr="008B580A">
              <w:rPr>
                <w:rFonts w:ascii="Arial" w:eastAsia="Arial" w:hAnsi="Arial" w:cs="Arial"/>
                <w:spacing w:val="22"/>
                <w:sz w:val="15"/>
                <w:lang w:val="es-ES"/>
              </w:rPr>
              <w:t xml:space="preserve"> </w:t>
            </w:r>
            <w:r w:rsidRPr="008B580A">
              <w:rPr>
                <w:rFonts w:ascii="Arial" w:eastAsia="Arial" w:hAnsi="Arial" w:cs="Arial"/>
                <w:sz w:val="15"/>
                <w:lang w:val="es-ES"/>
              </w:rPr>
              <w:t>de 1"x1",patas</w:t>
            </w:r>
            <w:r w:rsidRPr="008B580A">
              <w:rPr>
                <w:rFonts w:ascii="Arial" w:eastAsia="Arial" w:hAnsi="Arial" w:cs="Arial"/>
                <w:spacing w:val="24"/>
                <w:sz w:val="15"/>
                <w:lang w:val="es-ES"/>
              </w:rPr>
              <w:t xml:space="preserve"> </w:t>
            </w:r>
            <w:r w:rsidRPr="008B580A">
              <w:rPr>
                <w:rFonts w:ascii="Arial" w:eastAsia="Arial" w:hAnsi="Arial" w:cs="Arial"/>
                <w:sz w:val="15"/>
                <w:lang w:val="es-ES"/>
              </w:rPr>
              <w:t>de tubo estructural de</w:t>
            </w:r>
            <w:r w:rsidRPr="008B580A">
              <w:rPr>
                <w:rFonts w:ascii="Arial" w:eastAsia="Arial" w:hAnsi="Arial" w:cs="Arial"/>
                <w:spacing w:val="-2"/>
                <w:sz w:val="15"/>
                <w:lang w:val="es-ES"/>
              </w:rPr>
              <w:t xml:space="preserve"> </w:t>
            </w:r>
            <w:r w:rsidRPr="008B580A">
              <w:rPr>
                <w:rFonts w:ascii="Arial" w:eastAsia="Arial" w:hAnsi="Arial" w:cs="Arial"/>
                <w:sz w:val="15"/>
                <w:lang w:val="es-ES"/>
              </w:rPr>
              <w:t>1"x</w:t>
            </w:r>
            <w:r w:rsidRPr="008B580A">
              <w:rPr>
                <w:rFonts w:ascii="Arial" w:eastAsia="Arial" w:hAnsi="Arial" w:cs="Arial"/>
                <w:spacing w:val="-1"/>
                <w:sz w:val="15"/>
                <w:lang w:val="es-ES"/>
              </w:rPr>
              <w:t xml:space="preserve"> </w:t>
            </w:r>
            <w:r w:rsidRPr="008B580A">
              <w:rPr>
                <w:rFonts w:ascii="Arial" w:eastAsia="Arial" w:hAnsi="Arial" w:cs="Arial"/>
                <w:sz w:val="15"/>
                <w:lang w:val="es-ES"/>
              </w:rPr>
              <w:t>1" de</w:t>
            </w:r>
            <w:r w:rsidRPr="008B580A">
              <w:rPr>
                <w:rFonts w:ascii="Arial" w:eastAsia="Arial" w:hAnsi="Arial" w:cs="Arial"/>
                <w:spacing w:val="-2"/>
                <w:sz w:val="15"/>
                <w:lang w:val="es-ES"/>
              </w:rPr>
              <w:t xml:space="preserve"> </w:t>
            </w:r>
            <w:r w:rsidRPr="008B580A">
              <w:rPr>
                <w:rFonts w:ascii="Arial" w:eastAsia="Arial" w:hAnsi="Arial" w:cs="Arial"/>
                <w:sz w:val="15"/>
                <w:lang w:val="es-ES"/>
              </w:rPr>
              <w:t>4.00m longitud (con crucetas de</w:t>
            </w:r>
            <w:r w:rsidRPr="008B580A">
              <w:rPr>
                <w:rFonts w:ascii="Arial" w:eastAsia="Arial" w:hAnsi="Arial" w:cs="Arial"/>
                <w:spacing w:val="-2"/>
                <w:sz w:val="15"/>
                <w:lang w:val="es-ES"/>
              </w:rPr>
              <w:t xml:space="preserve"> </w:t>
            </w:r>
            <w:r w:rsidRPr="008B580A">
              <w:rPr>
                <w:rFonts w:ascii="Arial" w:eastAsia="Arial" w:hAnsi="Arial" w:cs="Arial"/>
                <w:sz w:val="15"/>
                <w:lang w:val="es-ES"/>
              </w:rPr>
              <w:t>varilla de 3/8") fijadas en un dado de concreto de 30x30X50cm, los logos a</w:t>
            </w:r>
          </w:p>
          <w:p w:rsidR="008B580A" w:rsidRPr="008B580A" w:rsidRDefault="008B580A" w:rsidP="008B580A">
            <w:pPr>
              <w:spacing w:before="3" w:line="266" w:lineRule="auto"/>
              <w:ind w:left="170" w:right="81"/>
              <w:rPr>
                <w:rFonts w:ascii="Arial" w:eastAsia="Arial" w:hAnsi="Arial" w:cs="Arial"/>
                <w:sz w:val="15"/>
                <w:lang w:val="es-ES"/>
              </w:rPr>
            </w:pPr>
            <w:r w:rsidRPr="008B580A">
              <w:rPr>
                <w:rFonts w:ascii="Arial" w:eastAsia="Arial" w:hAnsi="Arial" w:cs="Arial"/>
                <w:sz w:val="15"/>
                <w:lang w:val="es-ES"/>
              </w:rPr>
              <w:t>Incluir en el rotulo serán de</w:t>
            </w:r>
            <w:r w:rsidRPr="008B580A">
              <w:rPr>
                <w:rFonts w:ascii="Arial" w:eastAsia="Arial" w:hAnsi="Arial" w:cs="Arial"/>
                <w:spacing w:val="-2"/>
                <w:sz w:val="15"/>
                <w:lang w:val="es-ES"/>
              </w:rPr>
              <w:t xml:space="preserve"> </w:t>
            </w:r>
            <w:r w:rsidRPr="008B580A">
              <w:rPr>
                <w:rFonts w:ascii="Arial" w:eastAsia="Arial" w:hAnsi="Arial" w:cs="Arial"/>
                <w:sz w:val="15"/>
                <w:lang w:val="es-ES"/>
              </w:rPr>
              <w:t>acuerdo a las fuentes de</w:t>
            </w:r>
            <w:r w:rsidRPr="008B580A">
              <w:rPr>
                <w:rFonts w:ascii="Arial" w:eastAsia="Arial" w:hAnsi="Arial" w:cs="Arial"/>
                <w:spacing w:val="-2"/>
                <w:sz w:val="15"/>
                <w:lang w:val="es-ES"/>
              </w:rPr>
              <w:t xml:space="preserve"> </w:t>
            </w:r>
            <w:r w:rsidRPr="008B580A">
              <w:rPr>
                <w:rFonts w:ascii="Arial" w:eastAsia="Arial" w:hAnsi="Arial" w:cs="Arial"/>
                <w:sz w:val="15"/>
                <w:lang w:val="es-ES"/>
              </w:rPr>
              <w:t>financiamiento del proyecto (ver detalle). Patas se pintarán con anticorrosivo a dos manos</w:t>
            </w:r>
            <w:r w:rsidRPr="008B580A">
              <w:rPr>
                <w:rFonts w:ascii="Arial" w:eastAsia="Arial" w:hAnsi="Arial" w:cs="Arial"/>
                <w:spacing w:val="40"/>
                <w:sz w:val="15"/>
                <w:lang w:val="es-ES"/>
              </w:rPr>
              <w:t xml:space="preserve"> </w:t>
            </w:r>
            <w:r w:rsidRPr="008B580A">
              <w:rPr>
                <w:rFonts w:ascii="Arial" w:eastAsia="Arial" w:hAnsi="Arial" w:cs="Arial"/>
                <w:sz w:val="15"/>
                <w:lang w:val="es-ES"/>
              </w:rPr>
              <w:t>y el rotulo va pintado con</w:t>
            </w:r>
            <w:r w:rsidRPr="008B580A">
              <w:rPr>
                <w:rFonts w:ascii="Arial" w:eastAsia="Arial" w:hAnsi="Arial" w:cs="Arial"/>
                <w:spacing w:val="40"/>
                <w:sz w:val="15"/>
                <w:lang w:val="es-ES"/>
              </w:rPr>
              <w:t xml:space="preserve"> </w:t>
            </w:r>
            <w:r w:rsidRPr="008B580A">
              <w:rPr>
                <w:rFonts w:ascii="Arial" w:eastAsia="Arial" w:hAnsi="Arial" w:cs="Arial"/>
                <w:sz w:val="15"/>
                <w:lang w:val="es-ES"/>
              </w:rPr>
              <w:t>pintura de aceite a 2 manos</w:t>
            </w:r>
          </w:p>
        </w:tc>
        <w:tc>
          <w:tcPr>
            <w:tcW w:w="1322" w:type="pct"/>
          </w:tcPr>
          <w:p w:rsidR="008B580A" w:rsidRPr="008B580A" w:rsidRDefault="008B580A" w:rsidP="008B580A">
            <w:pPr>
              <w:spacing w:before="130" w:line="266" w:lineRule="auto"/>
              <w:ind w:left="181" w:right="283"/>
              <w:rPr>
                <w:rFonts w:ascii="Arial" w:eastAsia="Arial" w:hAnsi="Arial" w:cs="Arial"/>
                <w:sz w:val="15"/>
                <w:lang w:val="es-ES"/>
              </w:rPr>
            </w:pPr>
            <w:r w:rsidRPr="008B580A">
              <w:rPr>
                <w:rFonts w:ascii="Arial" w:eastAsia="Arial" w:hAnsi="Arial" w:cs="Arial"/>
                <w:sz w:val="15"/>
                <w:lang w:val="es-ES"/>
              </w:rPr>
              <w:t>Se considera el suministro del Rotulo con lamina lisa aluzinc calibre</w:t>
            </w:r>
            <w:r w:rsidRPr="008B580A">
              <w:rPr>
                <w:rFonts w:ascii="Arial" w:eastAsia="Arial" w:hAnsi="Arial" w:cs="Arial"/>
                <w:spacing w:val="-1"/>
                <w:sz w:val="15"/>
                <w:lang w:val="es-ES"/>
              </w:rPr>
              <w:t xml:space="preserve"> </w:t>
            </w:r>
            <w:r w:rsidRPr="008B580A">
              <w:rPr>
                <w:rFonts w:ascii="Arial" w:eastAsia="Arial" w:hAnsi="Arial" w:cs="Arial"/>
                <w:sz w:val="15"/>
                <w:lang w:val="es-ES"/>
              </w:rPr>
              <w:t>28 dimensiones</w:t>
            </w:r>
          </w:p>
          <w:p w:rsidR="008B580A" w:rsidRPr="008B580A" w:rsidRDefault="008B580A" w:rsidP="008B580A">
            <w:pPr>
              <w:spacing w:before="1" w:line="266" w:lineRule="auto"/>
              <w:ind w:left="181"/>
              <w:rPr>
                <w:rFonts w:ascii="Arial" w:eastAsia="Arial" w:hAnsi="Arial" w:cs="Arial"/>
                <w:sz w:val="15"/>
                <w:lang w:val="es-ES"/>
              </w:rPr>
            </w:pPr>
            <w:r w:rsidRPr="008B580A">
              <w:rPr>
                <w:rFonts w:ascii="Arial" w:eastAsia="Arial" w:hAnsi="Arial" w:cs="Arial"/>
                <w:sz w:val="15"/>
                <w:lang w:val="es-ES"/>
              </w:rPr>
              <w:t>2.44 x 2.00m, fijada a un marco de tubo ESTRUCTURAL de 1x1”, 2 tubos</w:t>
            </w:r>
            <w:r w:rsidRPr="008B580A">
              <w:rPr>
                <w:rFonts w:ascii="Arial" w:eastAsia="Arial" w:hAnsi="Arial" w:cs="Arial"/>
                <w:spacing w:val="80"/>
                <w:sz w:val="15"/>
                <w:lang w:val="es-ES"/>
              </w:rPr>
              <w:t xml:space="preserve"> </w:t>
            </w:r>
            <w:r w:rsidRPr="008B580A">
              <w:rPr>
                <w:rFonts w:ascii="Arial" w:eastAsia="Arial" w:hAnsi="Arial" w:cs="Arial"/>
                <w:sz w:val="15"/>
                <w:lang w:val="es-ES"/>
              </w:rPr>
              <w:t>estructurales de</w:t>
            </w:r>
            <w:r w:rsidRPr="008B580A">
              <w:rPr>
                <w:rFonts w:ascii="Arial" w:eastAsia="Arial" w:hAnsi="Arial" w:cs="Arial"/>
                <w:spacing w:val="-4"/>
                <w:sz w:val="15"/>
                <w:lang w:val="es-ES"/>
              </w:rPr>
              <w:t xml:space="preserve"> </w:t>
            </w:r>
            <w:r w:rsidRPr="008B580A">
              <w:rPr>
                <w:rFonts w:ascii="Arial" w:eastAsia="Arial" w:hAnsi="Arial" w:cs="Arial"/>
                <w:sz w:val="15"/>
                <w:lang w:val="es-ES"/>
              </w:rPr>
              <w:t>1"x1"x4</w:t>
            </w:r>
            <w:r w:rsidRPr="008B580A">
              <w:rPr>
                <w:rFonts w:ascii="Arial" w:eastAsia="Arial" w:hAnsi="Arial" w:cs="Arial"/>
                <w:spacing w:val="-1"/>
                <w:sz w:val="15"/>
                <w:lang w:val="es-ES"/>
              </w:rPr>
              <w:t xml:space="preserve"> </w:t>
            </w:r>
            <w:r w:rsidRPr="008B580A">
              <w:rPr>
                <w:rFonts w:ascii="Arial" w:eastAsia="Arial" w:hAnsi="Arial" w:cs="Arial"/>
                <w:sz w:val="15"/>
                <w:lang w:val="es-ES"/>
              </w:rPr>
              <w:t>m de</w:t>
            </w:r>
            <w:r w:rsidRPr="008B580A">
              <w:rPr>
                <w:rFonts w:ascii="Arial" w:eastAsia="Arial" w:hAnsi="Arial" w:cs="Arial"/>
                <w:spacing w:val="-4"/>
                <w:sz w:val="15"/>
                <w:lang w:val="es-ES"/>
              </w:rPr>
              <w:t xml:space="preserve"> </w:t>
            </w:r>
            <w:r w:rsidRPr="008B580A">
              <w:rPr>
                <w:rFonts w:ascii="Arial" w:eastAsia="Arial" w:hAnsi="Arial" w:cs="Arial"/>
                <w:sz w:val="15"/>
                <w:lang w:val="es-ES"/>
              </w:rPr>
              <w:t>longitud</w:t>
            </w:r>
            <w:r w:rsidRPr="008B580A">
              <w:rPr>
                <w:rFonts w:ascii="Arial" w:eastAsia="Arial" w:hAnsi="Arial" w:cs="Arial"/>
                <w:spacing w:val="-1"/>
                <w:sz w:val="15"/>
                <w:lang w:val="es-ES"/>
              </w:rPr>
              <w:t xml:space="preserve"> </w:t>
            </w:r>
            <w:r w:rsidRPr="008B580A">
              <w:rPr>
                <w:rFonts w:ascii="Arial" w:eastAsia="Arial" w:hAnsi="Arial" w:cs="Arial"/>
                <w:sz w:val="15"/>
                <w:lang w:val="es-ES"/>
              </w:rPr>
              <w:t>para</w:t>
            </w:r>
            <w:r w:rsidRPr="008B580A">
              <w:rPr>
                <w:rFonts w:ascii="Arial" w:eastAsia="Arial" w:hAnsi="Arial" w:cs="Arial"/>
                <w:spacing w:val="-1"/>
                <w:sz w:val="15"/>
                <w:lang w:val="es-ES"/>
              </w:rPr>
              <w:t xml:space="preserve"> </w:t>
            </w:r>
            <w:r w:rsidRPr="008B580A">
              <w:rPr>
                <w:rFonts w:ascii="Arial" w:eastAsia="Arial" w:hAnsi="Arial" w:cs="Arial"/>
                <w:sz w:val="15"/>
                <w:lang w:val="es-ES"/>
              </w:rPr>
              <w:t>las patas, Todos los elementos serán soldados y las lamina al marco por medio de remaches. Se</w:t>
            </w:r>
            <w:r w:rsidRPr="008B580A">
              <w:rPr>
                <w:rFonts w:ascii="Arial" w:eastAsia="Arial" w:hAnsi="Arial" w:cs="Arial"/>
                <w:spacing w:val="-4"/>
                <w:sz w:val="15"/>
                <w:lang w:val="es-ES"/>
              </w:rPr>
              <w:t xml:space="preserve"> </w:t>
            </w:r>
            <w:r w:rsidRPr="008B580A">
              <w:rPr>
                <w:rFonts w:ascii="Arial" w:eastAsia="Arial" w:hAnsi="Arial" w:cs="Arial"/>
                <w:sz w:val="15"/>
                <w:lang w:val="es-ES"/>
              </w:rPr>
              <w:t>considera la Mano de</w:t>
            </w:r>
            <w:r w:rsidRPr="008B580A">
              <w:rPr>
                <w:rFonts w:ascii="Arial" w:eastAsia="Arial" w:hAnsi="Arial" w:cs="Arial"/>
                <w:spacing w:val="-4"/>
                <w:sz w:val="15"/>
                <w:lang w:val="es-ES"/>
              </w:rPr>
              <w:t xml:space="preserve"> </w:t>
            </w:r>
            <w:r w:rsidRPr="008B580A">
              <w:rPr>
                <w:rFonts w:ascii="Arial" w:eastAsia="Arial" w:hAnsi="Arial" w:cs="Arial"/>
                <w:sz w:val="15"/>
                <w:lang w:val="es-ES"/>
              </w:rPr>
              <w:t>Obra</w:t>
            </w:r>
            <w:r w:rsidRPr="008B580A">
              <w:rPr>
                <w:rFonts w:ascii="Arial" w:eastAsia="Arial" w:hAnsi="Arial" w:cs="Arial"/>
                <w:spacing w:val="40"/>
                <w:sz w:val="15"/>
                <w:lang w:val="es-ES"/>
              </w:rPr>
              <w:t xml:space="preserve"> </w:t>
            </w:r>
            <w:r w:rsidRPr="008B580A">
              <w:rPr>
                <w:rFonts w:ascii="Arial" w:eastAsia="Arial" w:hAnsi="Arial" w:cs="Arial"/>
                <w:sz w:val="15"/>
                <w:lang w:val="es-ES"/>
              </w:rPr>
              <w:t xml:space="preserve">de Instalación del Rotulo y el traslado del mismo al lugar del proyecto. Se incluye material y </w:t>
            </w:r>
          </w:p>
          <w:p w:rsidR="008B580A" w:rsidRPr="008B580A" w:rsidRDefault="008B580A" w:rsidP="008B580A">
            <w:pPr>
              <w:spacing w:before="2" w:line="153" w:lineRule="exact"/>
              <w:ind w:left="181"/>
              <w:rPr>
                <w:rFonts w:ascii="Arial" w:eastAsia="Arial" w:hAnsi="Arial" w:cs="Arial"/>
                <w:sz w:val="15"/>
                <w:lang w:val="es-ES"/>
              </w:rPr>
            </w:pPr>
            <w:r w:rsidRPr="008B580A">
              <w:rPr>
                <w:rFonts w:ascii="Arial" w:eastAsia="Arial" w:hAnsi="Arial" w:cs="Arial"/>
                <w:sz w:val="15"/>
                <w:lang w:val="es-ES"/>
              </w:rPr>
              <w:t>mano</w:t>
            </w:r>
            <w:r w:rsidRPr="008B580A">
              <w:rPr>
                <w:rFonts w:ascii="Arial" w:eastAsia="Arial" w:hAnsi="Arial" w:cs="Arial"/>
                <w:spacing w:val="3"/>
                <w:sz w:val="15"/>
                <w:lang w:val="es-ES"/>
              </w:rPr>
              <w:t xml:space="preserve"> </w:t>
            </w:r>
            <w:r w:rsidRPr="008B580A">
              <w:rPr>
                <w:rFonts w:ascii="Arial" w:eastAsia="Arial" w:hAnsi="Arial" w:cs="Arial"/>
                <w:sz w:val="15"/>
                <w:lang w:val="es-ES"/>
              </w:rPr>
              <w:t>de obra</w:t>
            </w:r>
            <w:r w:rsidRPr="008B580A">
              <w:rPr>
                <w:rFonts w:ascii="Arial" w:eastAsia="Arial" w:hAnsi="Arial" w:cs="Arial"/>
                <w:spacing w:val="4"/>
                <w:sz w:val="15"/>
                <w:lang w:val="es-ES"/>
              </w:rPr>
              <w:t xml:space="preserve"> </w:t>
            </w:r>
            <w:r w:rsidRPr="008B580A">
              <w:rPr>
                <w:rFonts w:ascii="Arial" w:eastAsia="Arial" w:hAnsi="Arial" w:cs="Arial"/>
                <w:sz w:val="15"/>
                <w:lang w:val="es-ES"/>
              </w:rPr>
              <w:t>para</w:t>
            </w:r>
            <w:r w:rsidRPr="008B580A">
              <w:rPr>
                <w:rFonts w:ascii="Arial" w:eastAsia="Arial" w:hAnsi="Arial" w:cs="Arial"/>
                <w:spacing w:val="4"/>
                <w:sz w:val="15"/>
                <w:lang w:val="es-ES"/>
              </w:rPr>
              <w:t xml:space="preserve"> </w:t>
            </w:r>
            <w:r w:rsidRPr="008B580A">
              <w:rPr>
                <w:rFonts w:ascii="Arial" w:eastAsia="Arial" w:hAnsi="Arial" w:cs="Arial"/>
                <w:spacing w:val="-2"/>
                <w:sz w:val="15"/>
                <w:lang w:val="es-ES"/>
              </w:rPr>
              <w:t>instalación</w:t>
            </w:r>
          </w:p>
        </w:tc>
        <w:tc>
          <w:tcPr>
            <w:tcW w:w="1628" w:type="pct"/>
            <w:gridSpan w:val="4"/>
          </w:tcPr>
          <w:p w:rsidR="008B580A" w:rsidRPr="008B580A" w:rsidRDefault="008B580A" w:rsidP="008B580A">
            <w:pPr>
              <w:spacing w:before="130" w:line="266" w:lineRule="auto"/>
              <w:ind w:left="217" w:right="39"/>
              <w:rPr>
                <w:rFonts w:ascii="Arial" w:eastAsia="Arial" w:hAnsi="Arial" w:cs="Arial"/>
                <w:sz w:val="15"/>
                <w:lang w:val="es-ES"/>
              </w:rPr>
            </w:pPr>
            <w:r w:rsidRPr="008B580A">
              <w:rPr>
                <w:rFonts w:ascii="Arial" w:eastAsia="Arial" w:hAnsi="Arial" w:cs="Arial"/>
                <w:sz w:val="15"/>
                <w:lang w:val="es-ES"/>
              </w:rPr>
              <w:t>MEDICIÓN: La cantidad a pagarse será</w:t>
            </w:r>
            <w:r w:rsidRPr="008B580A">
              <w:rPr>
                <w:rFonts w:ascii="Arial" w:eastAsia="Arial" w:hAnsi="Arial" w:cs="Arial"/>
                <w:spacing w:val="40"/>
                <w:sz w:val="15"/>
                <w:lang w:val="es-ES"/>
              </w:rPr>
              <w:t xml:space="preserve"> </w:t>
            </w:r>
            <w:r w:rsidRPr="008B580A">
              <w:rPr>
                <w:rFonts w:ascii="Arial" w:eastAsia="Arial" w:hAnsi="Arial" w:cs="Arial"/>
                <w:sz w:val="15"/>
                <w:lang w:val="es-ES"/>
              </w:rPr>
              <w:t>por unidad suministrado e instalado en el lugar que indique la supervisión PAGO: Estos precios y pagos constituirán el reembolso total hacia el contratista por el suministro e instalación en la ejecución de los trabajos</w:t>
            </w:r>
            <w:r w:rsidRPr="008B580A">
              <w:rPr>
                <w:rFonts w:ascii="Arial" w:eastAsia="Arial" w:hAnsi="Arial" w:cs="Arial"/>
                <w:spacing w:val="40"/>
                <w:sz w:val="15"/>
                <w:lang w:val="es-ES"/>
              </w:rPr>
              <w:t xml:space="preserve"> </w:t>
            </w:r>
            <w:r w:rsidRPr="008B580A">
              <w:rPr>
                <w:rFonts w:ascii="Arial" w:eastAsia="Arial" w:hAnsi="Arial" w:cs="Arial"/>
                <w:sz w:val="15"/>
                <w:lang w:val="es-ES"/>
              </w:rPr>
              <w:t xml:space="preserve">descritos en toda esta </w:t>
            </w:r>
            <w:r w:rsidRPr="008B580A">
              <w:rPr>
                <w:rFonts w:ascii="Arial" w:eastAsia="Arial" w:hAnsi="Arial" w:cs="Arial"/>
                <w:spacing w:val="-2"/>
                <w:sz w:val="15"/>
                <w:lang w:val="es-ES"/>
              </w:rPr>
              <w:t>especificación.</w:t>
            </w:r>
          </w:p>
        </w:tc>
      </w:tr>
    </w:tbl>
    <w:p w:rsidR="008B580A" w:rsidRPr="008B580A" w:rsidRDefault="008B580A" w:rsidP="008B580A">
      <w:pPr>
        <w:tabs>
          <w:tab w:val="left" w:pos="777"/>
        </w:tabs>
        <w:jc w:val="center"/>
        <w:rPr>
          <w:rFonts w:ascii="Arial" w:eastAsia="Times New Roman" w:hAnsi="Arial" w:cs="Arial"/>
          <w:b/>
          <w:sz w:val="26"/>
          <w:szCs w:val="26"/>
          <w:lang w:val="es-ES_tradnl"/>
        </w:rPr>
      </w:pPr>
      <w:bookmarkStart w:id="108" w:name="_GoBack"/>
      <w:bookmarkEnd w:id="108"/>
    </w:p>
    <w:p w:rsidR="008250C4" w:rsidRDefault="008250C4" w:rsidP="008B580A">
      <w:pPr>
        <w:tabs>
          <w:tab w:val="left" w:pos="2052"/>
        </w:tabs>
        <w:rPr>
          <w:rFonts w:ascii="Arial" w:eastAsia="Times New Roman" w:hAnsi="Arial" w:cs="Arial"/>
          <w:b/>
          <w:sz w:val="26"/>
          <w:szCs w:val="26"/>
          <w:lang w:val="es-ES_tradnl"/>
        </w:rPr>
      </w:pPr>
    </w:p>
    <w:p w:rsidR="00FA73DE" w:rsidRDefault="00FA73DE" w:rsidP="001A21C0">
      <w:pPr>
        <w:tabs>
          <w:tab w:val="left" w:pos="777"/>
        </w:tabs>
        <w:jc w:val="center"/>
        <w:rPr>
          <w:rFonts w:ascii="Arial" w:eastAsia="Times New Roman" w:hAnsi="Arial" w:cs="Arial"/>
          <w:b/>
          <w:sz w:val="26"/>
          <w:szCs w:val="26"/>
          <w:lang w:val="es-ES_tradnl"/>
        </w:rPr>
        <w:sectPr w:rsidR="00FA73DE" w:rsidSect="00C30614">
          <w:type w:val="continuous"/>
          <w:pgSz w:w="12240" w:h="15840"/>
          <w:pgMar w:top="1180" w:right="1608" w:bottom="280" w:left="1418" w:header="962" w:footer="0" w:gutter="0"/>
          <w:cols w:space="720"/>
        </w:sectPr>
      </w:pPr>
    </w:p>
    <w:tbl>
      <w:tblPr>
        <w:tblStyle w:val="TableNormal"/>
        <w:tblW w:w="1932" w:type="pct"/>
        <w:tblInd w:w="-426" w:type="dxa"/>
        <w:tblLook w:val="01E0" w:firstRow="1" w:lastRow="1" w:firstColumn="1" w:lastColumn="1" w:noHBand="0" w:noVBand="0"/>
      </w:tblPr>
      <w:tblGrid>
        <w:gridCol w:w="3560"/>
      </w:tblGrid>
      <w:tr w:rsidR="00061312" w:rsidRPr="00F963BD" w:rsidTr="00061312">
        <w:trPr>
          <w:trHeight w:val="2223"/>
        </w:trPr>
        <w:tc>
          <w:tcPr>
            <w:tcW w:w="5000" w:type="pct"/>
          </w:tcPr>
          <w:p w:rsidR="00061312" w:rsidRPr="00F963BD" w:rsidRDefault="00061312" w:rsidP="00061312">
            <w:pPr>
              <w:spacing w:before="130" w:line="266" w:lineRule="auto"/>
              <w:ind w:right="39"/>
              <w:rPr>
                <w:rFonts w:ascii="Arial" w:eastAsia="Arial" w:hAnsi="Arial" w:cs="Arial"/>
                <w:sz w:val="15"/>
                <w:lang w:val="es-ES"/>
              </w:rPr>
            </w:pPr>
          </w:p>
        </w:tc>
      </w:tr>
      <w:tr w:rsidR="00061312" w:rsidRPr="00F963BD" w:rsidTr="00061312">
        <w:trPr>
          <w:trHeight w:val="2223"/>
        </w:trPr>
        <w:tc>
          <w:tcPr>
            <w:tcW w:w="5000" w:type="pct"/>
          </w:tcPr>
          <w:p w:rsidR="00061312" w:rsidRDefault="00061312" w:rsidP="00061312">
            <w:pPr>
              <w:spacing w:before="130" w:line="266" w:lineRule="auto"/>
              <w:ind w:right="39"/>
              <w:rPr>
                <w:rFonts w:ascii="Arial" w:eastAsia="Arial" w:hAnsi="Arial" w:cs="Arial"/>
                <w:sz w:val="15"/>
                <w:lang w:val="es-ES"/>
              </w:rPr>
            </w:pPr>
          </w:p>
          <w:p w:rsidR="00061312" w:rsidRPr="00F963BD" w:rsidRDefault="00061312" w:rsidP="00061312">
            <w:pPr>
              <w:spacing w:before="130" w:line="266" w:lineRule="auto"/>
              <w:ind w:right="39"/>
              <w:rPr>
                <w:rFonts w:ascii="Arial" w:eastAsia="Arial" w:hAnsi="Arial" w:cs="Arial"/>
                <w:sz w:val="15"/>
                <w:lang w:val="es-ES"/>
              </w:rPr>
            </w:pPr>
          </w:p>
        </w:tc>
      </w:tr>
    </w:tbl>
    <w:p w:rsidR="00061312" w:rsidRPr="008250C4" w:rsidRDefault="00061312" w:rsidP="00061312">
      <w:pPr>
        <w:jc w:val="center"/>
        <w:rPr>
          <w:rFonts w:ascii="Arial" w:eastAsia="Times New Roman" w:hAnsi="Arial" w:cs="Arial"/>
          <w:sz w:val="28"/>
          <w:szCs w:val="26"/>
          <w:lang w:val="es-ES_tradnl"/>
        </w:rPr>
      </w:pPr>
      <w:r w:rsidRPr="008250C4">
        <w:rPr>
          <w:rFonts w:ascii="Arial" w:eastAsia="Times New Roman" w:hAnsi="Arial" w:cs="Arial"/>
          <w:sz w:val="28"/>
          <w:szCs w:val="26"/>
          <w:lang w:val="es-ES_tradnl"/>
        </w:rPr>
        <w:t>VIII. PLANOS</w:t>
      </w:r>
    </w:p>
    <w:p w:rsidR="00866975" w:rsidRDefault="00866975" w:rsidP="008420B7">
      <w:pPr>
        <w:tabs>
          <w:tab w:val="left" w:pos="777"/>
        </w:tabs>
        <w:jc w:val="center"/>
        <w:rPr>
          <w:rFonts w:ascii="Arial" w:eastAsia="Times New Roman" w:hAnsi="Arial" w:cs="Arial"/>
          <w:b/>
          <w:sz w:val="26"/>
          <w:szCs w:val="26"/>
          <w:lang w:val="es-ES_tradnl"/>
        </w:rPr>
      </w:pPr>
    </w:p>
    <w:p w:rsidR="00866975" w:rsidRDefault="00866975" w:rsidP="00866975">
      <w:pPr>
        <w:rPr>
          <w:rFonts w:ascii="Arial" w:eastAsia="Times New Roman" w:hAnsi="Arial" w:cs="Arial"/>
          <w:sz w:val="26"/>
          <w:szCs w:val="26"/>
          <w:lang w:val="es-ES_tradnl"/>
        </w:rPr>
        <w:sectPr w:rsidR="00866975" w:rsidSect="0057467F">
          <w:headerReference w:type="default" r:id="rId27"/>
          <w:pgSz w:w="12240" w:h="15840"/>
          <w:pgMar w:top="1180" w:right="1608" w:bottom="280" w:left="1418" w:header="962" w:footer="0" w:gutter="0"/>
          <w:cols w:space="720"/>
        </w:sectPr>
      </w:pPr>
    </w:p>
    <w:p w:rsidR="00866975" w:rsidRDefault="00866975" w:rsidP="00866975">
      <w:pPr>
        <w:rPr>
          <w:rFonts w:ascii="Arial" w:eastAsia="Times New Roman" w:hAnsi="Arial" w:cs="Arial"/>
          <w:sz w:val="26"/>
          <w:szCs w:val="26"/>
          <w:lang w:val="es-ES_tradnl"/>
        </w:rPr>
      </w:pPr>
    </w:p>
    <w:p w:rsidR="00061312" w:rsidRPr="00547B09" w:rsidRDefault="00061312" w:rsidP="00061312">
      <w:pPr>
        <w:jc w:val="center"/>
        <w:rPr>
          <w:rFonts w:ascii="Arial" w:eastAsia="Times New Roman" w:hAnsi="Arial" w:cs="Arial"/>
          <w:b/>
          <w:u w:val="single"/>
          <w:lang w:val="es-ES_tradnl"/>
        </w:rPr>
      </w:pPr>
      <w:r w:rsidRPr="00547B09">
        <w:rPr>
          <w:rFonts w:ascii="Arial" w:eastAsia="Times New Roman" w:hAnsi="Arial" w:cs="Arial"/>
          <w:b/>
          <w:u w:val="single"/>
          <w:lang w:val="es-ES_tradnl"/>
        </w:rPr>
        <w:t>SILO METALICO CON CAPACIDAD PARA 12 QUINTALES</w:t>
      </w:r>
    </w:p>
    <w:p w:rsidR="00866975" w:rsidRDefault="00866975" w:rsidP="00866975">
      <w:pPr>
        <w:tabs>
          <w:tab w:val="center" w:pos="4607"/>
        </w:tabs>
        <w:rPr>
          <w:rFonts w:ascii="Arial" w:eastAsia="Times New Roman" w:hAnsi="Arial" w:cs="Arial"/>
          <w:sz w:val="26"/>
          <w:szCs w:val="26"/>
          <w:lang w:val="es-ES_tradnl"/>
        </w:rPr>
      </w:pPr>
    </w:p>
    <w:p w:rsidR="00061312" w:rsidRDefault="00061312" w:rsidP="00061312">
      <w:pPr>
        <w:spacing w:after="0" w:line="240" w:lineRule="auto"/>
        <w:rPr>
          <w:rFonts w:ascii="Arial" w:eastAsia="Times New Roman" w:hAnsi="Arial" w:cs="Arial"/>
          <w:iCs/>
          <w:spacing w:val="-3"/>
          <w:lang w:val="es-ES_tradnl"/>
        </w:rPr>
      </w:pPr>
      <w:r w:rsidRPr="00BE3033">
        <w:rPr>
          <w:noProof/>
          <w:lang w:val="es-HN" w:eastAsia="es-HN"/>
        </w:rPr>
        <w:drawing>
          <wp:inline distT="0" distB="0" distL="0" distR="0" wp14:anchorId="3A99357D" wp14:editId="22A5C205">
            <wp:extent cx="5612130" cy="7277858"/>
            <wp:effectExtent l="0" t="0" r="0" b="0"/>
            <wp:docPr id="1341" name="Imagen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7277858"/>
                    </a:xfrm>
                    <a:prstGeom prst="rect">
                      <a:avLst/>
                    </a:prstGeom>
                    <a:noFill/>
                    <a:ln>
                      <a:noFill/>
                    </a:ln>
                  </pic:spPr>
                </pic:pic>
              </a:graphicData>
            </a:graphic>
          </wp:inline>
        </w:drawing>
      </w:r>
    </w:p>
    <w:p w:rsidR="00061312" w:rsidRDefault="00061312" w:rsidP="00061312">
      <w:pPr>
        <w:spacing w:after="0" w:line="240" w:lineRule="auto"/>
        <w:rPr>
          <w:rFonts w:ascii="Arial" w:eastAsia="Times New Roman" w:hAnsi="Arial" w:cs="Arial"/>
          <w:iCs/>
          <w:spacing w:val="-3"/>
          <w:lang w:val="es-ES_tradnl"/>
        </w:rPr>
      </w:pPr>
    </w:p>
    <w:p w:rsidR="00061312" w:rsidRDefault="00061312" w:rsidP="00866975">
      <w:pPr>
        <w:tabs>
          <w:tab w:val="center" w:pos="4607"/>
        </w:tabs>
        <w:rPr>
          <w:rFonts w:ascii="Arial" w:eastAsia="Times New Roman" w:hAnsi="Arial" w:cs="Arial"/>
          <w:sz w:val="26"/>
          <w:szCs w:val="26"/>
          <w:lang w:val="es-ES_tradnl"/>
        </w:rPr>
      </w:pPr>
    </w:p>
    <w:p w:rsidR="00061312" w:rsidRDefault="00061312" w:rsidP="00866975">
      <w:pPr>
        <w:tabs>
          <w:tab w:val="center" w:pos="4607"/>
        </w:tabs>
        <w:rPr>
          <w:rFonts w:ascii="Arial" w:eastAsia="Times New Roman" w:hAnsi="Arial" w:cs="Arial"/>
          <w:sz w:val="26"/>
          <w:szCs w:val="26"/>
          <w:lang w:val="es-ES_tradnl"/>
        </w:rPr>
      </w:pPr>
    </w:p>
    <w:p w:rsidR="00061312" w:rsidRPr="00866975" w:rsidRDefault="00061312" w:rsidP="00866975">
      <w:pPr>
        <w:tabs>
          <w:tab w:val="center" w:pos="4607"/>
        </w:tabs>
        <w:rPr>
          <w:rFonts w:ascii="Arial" w:eastAsia="Times New Roman" w:hAnsi="Arial" w:cs="Arial"/>
          <w:sz w:val="26"/>
          <w:szCs w:val="26"/>
          <w:lang w:val="es-ES_tradnl"/>
        </w:rPr>
        <w:sectPr w:rsidR="00061312" w:rsidRPr="00866975" w:rsidSect="0057467F">
          <w:pgSz w:w="12240" w:h="15840"/>
          <w:pgMar w:top="1180" w:right="1608" w:bottom="280" w:left="1418" w:header="962" w:footer="0" w:gutter="0"/>
          <w:cols w:space="720"/>
        </w:sectPr>
      </w:pPr>
    </w:p>
    <w:p w:rsidR="008250C4" w:rsidRDefault="00061312" w:rsidP="00061312">
      <w:pPr>
        <w:tabs>
          <w:tab w:val="left" w:pos="777"/>
        </w:tabs>
        <w:rPr>
          <w:rFonts w:ascii="Arial" w:eastAsia="Times New Roman" w:hAnsi="Arial" w:cs="Arial"/>
          <w:b/>
          <w:sz w:val="26"/>
          <w:szCs w:val="26"/>
          <w:lang w:val="es-ES_tradnl"/>
        </w:rPr>
      </w:pPr>
      <w:r>
        <w:rPr>
          <w:rFonts w:ascii="Arial" w:eastAsia="Times New Roman" w:hAnsi="Arial" w:cs="Arial"/>
          <w:b/>
          <w:sz w:val="26"/>
          <w:szCs w:val="26"/>
          <w:lang w:val="es-ES_tradnl"/>
        </w:rPr>
        <w:t xml:space="preserve"> </w:t>
      </w:r>
    </w:p>
    <w:p w:rsidR="00061312" w:rsidRPr="00061312" w:rsidRDefault="00061312" w:rsidP="00061312">
      <w:pPr>
        <w:spacing w:after="0" w:line="240" w:lineRule="auto"/>
        <w:jc w:val="center"/>
        <w:rPr>
          <w:rFonts w:ascii="Arial" w:eastAsia="Times New Roman" w:hAnsi="Arial" w:cs="Arial"/>
          <w:b/>
          <w:iCs/>
          <w:spacing w:val="-3"/>
          <w:u w:val="single"/>
          <w:lang w:val="es-ES_tradnl"/>
        </w:rPr>
      </w:pPr>
      <w:r w:rsidRPr="00061312">
        <w:rPr>
          <w:rFonts w:ascii="Arial" w:eastAsia="Times New Roman" w:hAnsi="Arial" w:cs="Arial"/>
          <w:b/>
          <w:iCs/>
          <w:spacing w:val="-3"/>
          <w:u w:val="single"/>
          <w:lang w:val="es-ES_tradnl"/>
        </w:rPr>
        <w:t>SILO METALICO CON CAPACIDAD PARA 18 QUINTALES</w:t>
      </w:r>
    </w:p>
    <w:p w:rsidR="00061312" w:rsidRPr="00061312" w:rsidRDefault="00061312" w:rsidP="00061312">
      <w:pPr>
        <w:tabs>
          <w:tab w:val="left" w:pos="777"/>
        </w:tabs>
        <w:rPr>
          <w:rFonts w:ascii="Arial" w:eastAsia="Times New Roman" w:hAnsi="Arial" w:cs="Arial"/>
          <w:b/>
          <w:sz w:val="26"/>
          <w:szCs w:val="26"/>
          <w:lang w:val="es-ES_tradnl"/>
        </w:rPr>
      </w:pPr>
    </w:p>
    <w:p w:rsidR="00061312" w:rsidRDefault="00061312" w:rsidP="00061312">
      <w:pPr>
        <w:spacing w:after="0" w:line="240" w:lineRule="auto"/>
        <w:rPr>
          <w:rFonts w:ascii="Arial" w:eastAsia="Times New Roman" w:hAnsi="Arial" w:cs="Arial"/>
          <w:iCs/>
          <w:spacing w:val="-3"/>
          <w:lang w:val="es-ES_tradnl"/>
        </w:rPr>
      </w:pPr>
    </w:p>
    <w:p w:rsidR="00061312" w:rsidRPr="00547B09" w:rsidRDefault="00061312" w:rsidP="00061312">
      <w:pPr>
        <w:spacing w:after="0" w:line="240" w:lineRule="auto"/>
        <w:rPr>
          <w:rFonts w:ascii="Arial" w:eastAsia="Times New Roman" w:hAnsi="Arial" w:cs="Arial"/>
          <w:iCs/>
          <w:spacing w:val="-3"/>
          <w:lang w:val="es-ES_tradnl"/>
        </w:rPr>
      </w:pPr>
      <w:r w:rsidRPr="00A932D3">
        <w:rPr>
          <w:noProof/>
          <w:lang w:val="es-HN" w:eastAsia="es-HN"/>
        </w:rPr>
        <w:drawing>
          <wp:inline distT="0" distB="0" distL="0" distR="0" wp14:anchorId="16D0CF17" wp14:editId="63A55E86">
            <wp:extent cx="5612130" cy="11941"/>
            <wp:effectExtent l="0" t="0" r="0" b="0"/>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11941"/>
                    </a:xfrm>
                    <a:prstGeom prst="rect">
                      <a:avLst/>
                    </a:prstGeom>
                    <a:noFill/>
                    <a:ln>
                      <a:noFill/>
                    </a:ln>
                  </pic:spPr>
                </pic:pic>
              </a:graphicData>
            </a:graphic>
          </wp:inline>
        </w:drawing>
      </w:r>
    </w:p>
    <w:p w:rsidR="00061312" w:rsidRDefault="00061312" w:rsidP="00061312">
      <w:pPr>
        <w:spacing w:after="0" w:line="240" w:lineRule="auto"/>
        <w:rPr>
          <w:rFonts w:ascii="Arial" w:eastAsia="Times New Roman" w:hAnsi="Arial" w:cs="Arial"/>
          <w:iCs/>
          <w:spacing w:val="-3"/>
          <w:lang w:val="es-ES_tradnl"/>
        </w:rPr>
      </w:pPr>
      <w:r w:rsidRPr="007177BB">
        <w:rPr>
          <w:noProof/>
          <w:lang w:val="es-HN" w:eastAsia="es-HN"/>
        </w:rPr>
        <w:drawing>
          <wp:inline distT="0" distB="0" distL="0" distR="0" wp14:anchorId="5A282B39" wp14:editId="520EFCCD">
            <wp:extent cx="5612130" cy="7277858"/>
            <wp:effectExtent l="0" t="0" r="0" b="0"/>
            <wp:docPr id="2038" name="Imagen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7277858"/>
                    </a:xfrm>
                    <a:prstGeom prst="rect">
                      <a:avLst/>
                    </a:prstGeom>
                    <a:noFill/>
                    <a:ln>
                      <a:noFill/>
                    </a:ln>
                  </pic:spPr>
                </pic:pic>
              </a:graphicData>
            </a:graphic>
          </wp:inline>
        </w:drawing>
      </w:r>
    </w:p>
    <w:p w:rsidR="00061312" w:rsidRDefault="00061312" w:rsidP="00061312">
      <w:pPr>
        <w:pStyle w:val="TableParagraph"/>
        <w:rPr>
          <w:rFonts w:ascii="Arial" w:hAnsi="Arial" w:cs="Arial"/>
          <w:iCs/>
          <w:spacing w:val="-3"/>
          <w:lang w:val="es-ES_tradnl"/>
        </w:rPr>
      </w:pPr>
    </w:p>
    <w:p w:rsidR="00866975" w:rsidRPr="00061312" w:rsidRDefault="00866975" w:rsidP="00061312">
      <w:pPr>
        <w:tabs>
          <w:tab w:val="left" w:pos="777"/>
        </w:tabs>
        <w:jc w:val="center"/>
        <w:rPr>
          <w:rFonts w:ascii="Arial" w:eastAsia="Times New Roman" w:hAnsi="Arial" w:cs="Arial"/>
          <w:b/>
          <w:sz w:val="26"/>
          <w:szCs w:val="26"/>
          <w:lang w:val="es-ES_tradnl"/>
        </w:rPr>
        <w:sectPr w:rsidR="00866975" w:rsidRPr="00061312" w:rsidSect="0057467F">
          <w:pgSz w:w="12240" w:h="15840"/>
          <w:pgMar w:top="1180" w:right="1608" w:bottom="280" w:left="1418" w:header="962" w:footer="0" w:gutter="0"/>
          <w:cols w:space="720"/>
        </w:sectPr>
      </w:pPr>
    </w:p>
    <w:p w:rsidR="00B40BEF" w:rsidRDefault="00B40BEF" w:rsidP="0010266C">
      <w:pPr>
        <w:spacing w:after="0" w:line="240" w:lineRule="auto"/>
        <w:rPr>
          <w:rFonts w:ascii="Arial" w:eastAsia="Times New Roman" w:hAnsi="Arial" w:cs="Arial"/>
          <w:iCs/>
          <w:spacing w:val="-3"/>
          <w:lang w:val="es-ES_tradnl"/>
        </w:rPr>
      </w:pPr>
    </w:p>
    <w:p w:rsidR="00866975" w:rsidRDefault="00866975" w:rsidP="00547B09">
      <w:pPr>
        <w:spacing w:after="0" w:line="240" w:lineRule="auto"/>
        <w:jc w:val="center"/>
        <w:rPr>
          <w:rFonts w:ascii="Arial" w:eastAsia="Times New Roman" w:hAnsi="Arial" w:cs="Arial"/>
          <w:iCs/>
          <w:spacing w:val="-3"/>
          <w:lang w:val="es-ES_tradnl"/>
        </w:rPr>
      </w:pPr>
    </w:p>
    <w:p w:rsidR="00B40BEF" w:rsidRDefault="00B40BEF" w:rsidP="0010266C">
      <w:pPr>
        <w:spacing w:after="0" w:line="240" w:lineRule="auto"/>
        <w:rPr>
          <w:rFonts w:ascii="Arial" w:eastAsia="Times New Roman" w:hAnsi="Arial" w:cs="Arial"/>
          <w:iCs/>
          <w:spacing w:val="-3"/>
          <w:lang w:val="es-ES_tradnl"/>
        </w:rPr>
      </w:pPr>
    </w:p>
    <w:p w:rsidR="00061312" w:rsidRDefault="00061312" w:rsidP="0010266C">
      <w:pPr>
        <w:spacing w:after="0" w:line="240" w:lineRule="auto"/>
        <w:rPr>
          <w:rFonts w:ascii="Arial" w:eastAsia="Times New Roman" w:hAnsi="Arial" w:cs="Arial"/>
          <w:iCs/>
          <w:spacing w:val="-3"/>
          <w:lang w:val="es-ES_tradnl"/>
        </w:rPr>
      </w:pPr>
    </w:p>
    <w:p w:rsidR="00061312" w:rsidRPr="00061312" w:rsidRDefault="00061312" w:rsidP="00061312">
      <w:pPr>
        <w:rPr>
          <w:rFonts w:ascii="Arial" w:eastAsia="Times New Roman" w:hAnsi="Arial" w:cs="Arial"/>
          <w:lang w:val="es-ES_tradnl"/>
        </w:rPr>
      </w:pPr>
    </w:p>
    <w:p w:rsidR="00061312" w:rsidRPr="00061312" w:rsidRDefault="00061312" w:rsidP="00061312">
      <w:pPr>
        <w:rPr>
          <w:rFonts w:ascii="Arial" w:eastAsia="Times New Roman" w:hAnsi="Arial" w:cs="Arial"/>
          <w:lang w:val="es-ES_tradnl"/>
        </w:rPr>
      </w:pPr>
    </w:p>
    <w:p w:rsidR="00061312" w:rsidRDefault="00061312" w:rsidP="00061312">
      <w:pPr>
        <w:rPr>
          <w:rFonts w:ascii="Arial" w:eastAsia="Times New Roman" w:hAnsi="Arial" w:cs="Arial"/>
          <w:lang w:val="es-ES_tradnl"/>
        </w:rPr>
      </w:pPr>
    </w:p>
    <w:p w:rsidR="00061312" w:rsidRPr="00061312" w:rsidRDefault="00061312" w:rsidP="00061312">
      <w:pPr>
        <w:rPr>
          <w:rFonts w:ascii="Arial" w:eastAsia="Times New Roman" w:hAnsi="Arial" w:cs="Arial"/>
          <w:lang w:val="es-ES_tradnl"/>
        </w:rPr>
      </w:pPr>
    </w:p>
    <w:p w:rsidR="00061312" w:rsidRPr="00061312" w:rsidRDefault="00061312" w:rsidP="00061312">
      <w:pPr>
        <w:rPr>
          <w:rFonts w:ascii="Arial" w:eastAsia="Times New Roman" w:hAnsi="Arial" w:cs="Arial"/>
          <w:lang w:val="es-ES_tradnl"/>
        </w:rPr>
      </w:pPr>
    </w:p>
    <w:p w:rsidR="00061312" w:rsidRDefault="00061312" w:rsidP="00061312">
      <w:pPr>
        <w:keepNext/>
        <w:suppressAutoHyphens/>
        <w:spacing w:before="240" w:after="240" w:line="240" w:lineRule="auto"/>
        <w:jc w:val="center"/>
        <w:outlineLvl w:val="0"/>
        <w:rPr>
          <w:rFonts w:ascii="Times New Roman" w:eastAsia="Times New Roman" w:hAnsi="Times New Roman" w:cs="Times New Roman"/>
          <w:b/>
          <w:spacing w:val="-5"/>
          <w:sz w:val="28"/>
          <w:szCs w:val="28"/>
          <w:lang w:val="es-ES_tradnl"/>
        </w:rPr>
      </w:pPr>
      <w:r>
        <w:rPr>
          <w:rFonts w:ascii="Arial" w:eastAsia="Times New Roman" w:hAnsi="Arial" w:cs="Arial"/>
          <w:lang w:val="es-ES_tradnl"/>
        </w:rPr>
        <w:tab/>
      </w:r>
      <w:bookmarkStart w:id="109" w:name="_Toc180565983"/>
      <w:r>
        <w:rPr>
          <w:rFonts w:ascii="Times New Roman" w:eastAsia="Times New Roman" w:hAnsi="Times New Roman" w:cs="Times New Roman"/>
          <w:b/>
          <w:spacing w:val="-5"/>
          <w:sz w:val="28"/>
          <w:szCs w:val="28"/>
          <w:lang w:val="es-ES_tradnl"/>
        </w:rPr>
        <w:t>S</w:t>
      </w:r>
      <w:r w:rsidRPr="0010266C">
        <w:rPr>
          <w:rFonts w:ascii="Times New Roman" w:eastAsia="Times New Roman" w:hAnsi="Times New Roman" w:cs="Times New Roman"/>
          <w:b/>
          <w:spacing w:val="-5"/>
          <w:sz w:val="28"/>
          <w:szCs w:val="28"/>
          <w:lang w:val="es-ES_tradnl"/>
        </w:rPr>
        <w:t>ección IX. Lista de Cantidades</w:t>
      </w:r>
      <w:bookmarkEnd w:id="109"/>
    </w:p>
    <w:p w:rsidR="00061312" w:rsidRDefault="00061312" w:rsidP="00061312">
      <w:pPr>
        <w:tabs>
          <w:tab w:val="left" w:pos="2387"/>
        </w:tabs>
        <w:rPr>
          <w:rFonts w:ascii="Arial" w:eastAsia="Times New Roman" w:hAnsi="Arial" w:cs="Arial"/>
          <w:lang w:val="es-ES_tradnl"/>
        </w:rPr>
      </w:pPr>
    </w:p>
    <w:p w:rsidR="00866975" w:rsidRPr="00061312" w:rsidRDefault="00061312" w:rsidP="00061312">
      <w:pPr>
        <w:tabs>
          <w:tab w:val="left" w:pos="2387"/>
        </w:tabs>
        <w:rPr>
          <w:rFonts w:ascii="Arial" w:eastAsia="Times New Roman" w:hAnsi="Arial" w:cs="Arial"/>
          <w:lang w:val="es-ES_tradnl"/>
        </w:rPr>
        <w:sectPr w:rsidR="00866975" w:rsidRPr="00061312" w:rsidSect="003B71A9">
          <w:headerReference w:type="default" r:id="rId31"/>
          <w:headerReference w:type="first" r:id="rId32"/>
          <w:endnotePr>
            <w:numFmt w:val="decimal"/>
          </w:endnotePr>
          <w:pgSz w:w="12240" w:h="15840" w:code="1"/>
          <w:pgMar w:top="1440" w:right="1440" w:bottom="1440" w:left="1440" w:header="720" w:footer="720" w:gutter="0"/>
          <w:cols w:space="720"/>
          <w:titlePg/>
          <w:docGrid w:linePitch="299"/>
        </w:sectPr>
      </w:pPr>
      <w:r>
        <w:rPr>
          <w:rFonts w:ascii="Arial" w:eastAsia="Times New Roman" w:hAnsi="Arial" w:cs="Arial"/>
          <w:lang w:val="es-ES_tradnl"/>
        </w:rPr>
        <w:tab/>
      </w:r>
    </w:p>
    <w:p w:rsidR="002D79BD" w:rsidRDefault="002D79BD" w:rsidP="00061312">
      <w:pPr>
        <w:keepNext/>
        <w:suppressAutoHyphens/>
        <w:spacing w:before="240" w:after="240" w:line="240" w:lineRule="auto"/>
        <w:outlineLvl w:val="0"/>
        <w:rPr>
          <w:rFonts w:ascii="Times New Roman" w:eastAsia="Times New Roman" w:hAnsi="Times New Roman" w:cs="Times New Roman"/>
          <w:b/>
          <w:spacing w:val="-5"/>
          <w:sz w:val="28"/>
          <w:szCs w:val="28"/>
          <w:lang w:val="es-ES_tradnl"/>
        </w:rPr>
      </w:pPr>
    </w:p>
    <w:p w:rsidR="00ED53A4" w:rsidRDefault="00BE3033" w:rsidP="0010266C">
      <w:pPr>
        <w:keepNext/>
        <w:suppressAutoHyphens/>
        <w:spacing w:before="240" w:after="240" w:line="240" w:lineRule="auto"/>
        <w:jc w:val="center"/>
        <w:outlineLvl w:val="0"/>
      </w:pPr>
      <w:r>
        <w:rPr>
          <w:lang w:val="es-ES_tradnl"/>
        </w:rPr>
        <w:fldChar w:fldCharType="begin"/>
      </w:r>
      <w:r>
        <w:rPr>
          <w:lang w:val="es-ES_tradnl"/>
        </w:rPr>
        <w:instrText xml:space="preserve"> LINK </w:instrText>
      </w:r>
      <w:r w:rsidR="004B0E86">
        <w:rPr>
          <w:lang w:val="es-ES_tradnl"/>
        </w:rPr>
        <w:instrText xml:space="preserve">Excel.Sheet.8 "C:\\Users\\Invitado\\Desktop\\CONTRATACIONES 2022\\Silos Metalicos\\Especificaciones\\PRESUPUESTO SILOS 2022.xls" "Sheet1 (2)!F1C1:F36C24" </w:instrText>
      </w:r>
      <w:r>
        <w:rPr>
          <w:lang w:val="es-ES_tradnl"/>
        </w:rPr>
        <w:instrText xml:space="preserve">\a \f 4 \h  \* MERGEFORMAT </w:instrText>
      </w:r>
      <w:r>
        <w:rPr>
          <w:lang w:val="es-ES_tradnl"/>
        </w:rPr>
        <w:fldChar w:fldCharType="separate"/>
      </w:r>
      <w:bookmarkStart w:id="110" w:name="RANGE!A1:X4"/>
      <w:bookmarkEnd w:id="110"/>
    </w:p>
    <w:tbl>
      <w:tblPr>
        <w:tblW w:w="7648" w:type="dxa"/>
        <w:tblCellMar>
          <w:left w:w="70" w:type="dxa"/>
          <w:right w:w="70" w:type="dxa"/>
        </w:tblCellMar>
        <w:tblLook w:val="04A0" w:firstRow="1" w:lastRow="0" w:firstColumn="1" w:lastColumn="0" w:noHBand="0" w:noVBand="1"/>
      </w:tblPr>
      <w:tblGrid>
        <w:gridCol w:w="300"/>
        <w:gridCol w:w="404"/>
        <w:gridCol w:w="404"/>
        <w:gridCol w:w="292"/>
        <w:gridCol w:w="756"/>
        <w:gridCol w:w="836"/>
        <w:gridCol w:w="956"/>
        <w:gridCol w:w="1256"/>
        <w:gridCol w:w="716"/>
        <w:gridCol w:w="340"/>
        <w:gridCol w:w="336"/>
        <w:gridCol w:w="296"/>
        <w:gridCol w:w="146"/>
        <w:gridCol w:w="196"/>
        <w:gridCol w:w="156"/>
        <w:gridCol w:w="536"/>
        <w:gridCol w:w="216"/>
        <w:gridCol w:w="276"/>
      </w:tblGrid>
      <w:tr w:rsidR="00ED53A4" w:rsidRPr="00ED53A4" w:rsidTr="00ED53A4">
        <w:trPr>
          <w:divId w:val="1313488628"/>
          <w:trHeight w:val="12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4"/>
                <w:szCs w:val="24"/>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4B0E86" w:rsidP="00ED53A4">
            <w:pPr>
              <w:spacing w:after="0" w:line="240" w:lineRule="auto"/>
              <w:rPr>
                <w:rFonts w:ascii="Arial" w:eastAsia="Times New Roman" w:hAnsi="Arial" w:cs="Arial"/>
                <w:color w:val="000000"/>
                <w:sz w:val="20"/>
                <w:szCs w:val="20"/>
                <w:lang w:val="es-HN" w:eastAsia="es-HN"/>
              </w:rPr>
            </w:pPr>
            <w:r>
              <w:rPr>
                <w:rFonts w:ascii="Arial" w:eastAsia="Times New Roman" w:hAnsi="Arial" w:cs="Arial"/>
                <w:color w:val="000000"/>
                <w:sz w:val="20"/>
                <w:szCs w:val="20"/>
                <w:lang w:val="es-HN" w:eastAsia="es-H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margin-left:10.2pt;margin-top:1.8pt;width:76.2pt;height:72.6pt;z-index:25166540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&#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">
                  <v:imagedata r:id="rId33" o:title=""/>
                </v:shape>
              </w:pict>
            </w:r>
          </w:p>
          <w:tbl>
            <w:tblPr>
              <w:tblW w:w="0" w:type="auto"/>
              <w:tblCellSpacing w:w="0" w:type="dxa"/>
              <w:tblCellMar>
                <w:left w:w="0" w:type="dxa"/>
                <w:right w:w="0" w:type="dxa"/>
              </w:tblCellMar>
              <w:tblLook w:val="04A0" w:firstRow="1" w:lastRow="0" w:firstColumn="1" w:lastColumn="0" w:noHBand="0" w:noVBand="1"/>
            </w:tblPr>
            <w:tblGrid>
              <w:gridCol w:w="200"/>
            </w:tblGrid>
            <w:tr w:rsidR="00ED53A4" w:rsidRPr="00ED53A4">
              <w:trPr>
                <w:trHeight w:val="120"/>
                <w:tblCellSpacing w:w="0" w:type="dxa"/>
              </w:trPr>
              <w:tc>
                <w:tcPr>
                  <w:tcW w:w="200"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Arial" w:eastAsia="Times New Roman" w:hAnsi="Arial" w:cs="Arial"/>
                      <w:color w:val="000000"/>
                      <w:sz w:val="20"/>
                      <w:szCs w:val="20"/>
                      <w:lang w:val="es-HN" w:eastAsia="es-HN"/>
                    </w:rPr>
                  </w:pPr>
                </w:p>
              </w:tc>
            </w:tr>
          </w:tbl>
          <w:p w:rsidR="00ED53A4" w:rsidRPr="00ED53A4" w:rsidRDefault="00ED53A4" w:rsidP="00ED53A4">
            <w:pPr>
              <w:spacing w:after="0" w:line="240" w:lineRule="auto"/>
              <w:rPr>
                <w:rFonts w:ascii="Arial" w:eastAsia="Times New Roman" w:hAnsi="Arial" w:cs="Arial"/>
                <w:color w:val="000000"/>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135"/>
        </w:trPr>
        <w:tc>
          <w:tcPr>
            <w:tcW w:w="176" w:type="dxa"/>
            <w:tcBorders>
              <w:top w:val="nil"/>
              <w:left w:val="nil"/>
              <w:bottom w:val="nil"/>
              <w:right w:val="nil"/>
            </w:tcBorders>
            <w:shd w:val="clear" w:color="auto" w:fill="auto"/>
            <w:noWrap/>
            <w:hideMark/>
          </w:tcPr>
          <w:p w:rsidR="00ED53A4" w:rsidRPr="00ED53A4" w:rsidRDefault="004B0E86" w:rsidP="00ED53A4">
            <w:pPr>
              <w:spacing w:after="0" w:line="240" w:lineRule="auto"/>
              <w:rPr>
                <w:rFonts w:ascii="Arial" w:eastAsia="Times New Roman" w:hAnsi="Arial" w:cs="Arial"/>
                <w:color w:val="000000"/>
                <w:sz w:val="20"/>
                <w:szCs w:val="20"/>
                <w:lang w:val="es-HN" w:eastAsia="es-HN"/>
              </w:rPr>
            </w:pPr>
            <w:r>
              <w:rPr>
                <w:rFonts w:ascii="Arial" w:eastAsia="Times New Roman" w:hAnsi="Arial" w:cs="Arial"/>
                <w:color w:val="000000"/>
                <w:sz w:val="20"/>
                <w:szCs w:val="20"/>
                <w:lang w:val="es-HN" w:eastAsia="es-HN"/>
              </w:rPr>
              <w:pict>
                <v:shape id="Imagen 2" o:spid="_x0000_s1032" type="#_x0000_t75" style="position:absolute;margin-left:0;margin-top:.6pt;width:164.4pt;height:58.2pt;z-index:25166643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">
                  <v:imagedata r:id="rId34" o:title=""/>
                </v:shape>
              </w:pict>
            </w:r>
          </w:p>
          <w:tbl>
            <w:tblPr>
              <w:tblW w:w="0" w:type="auto"/>
              <w:tblCellSpacing w:w="0" w:type="dxa"/>
              <w:tblCellMar>
                <w:left w:w="0" w:type="dxa"/>
                <w:right w:w="0" w:type="dxa"/>
              </w:tblCellMar>
              <w:tblLook w:val="04A0" w:firstRow="1" w:lastRow="0" w:firstColumn="1" w:lastColumn="0" w:noHBand="0" w:noVBand="1"/>
            </w:tblPr>
            <w:tblGrid>
              <w:gridCol w:w="160"/>
            </w:tblGrid>
            <w:tr w:rsidR="00ED53A4" w:rsidRPr="00ED53A4">
              <w:trPr>
                <w:trHeight w:val="135"/>
                <w:tblCellSpacing w:w="0" w:type="dxa"/>
              </w:trPr>
              <w:tc>
                <w:tcPr>
                  <w:tcW w:w="160"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Arial" w:eastAsia="Times New Roman" w:hAnsi="Arial" w:cs="Arial"/>
                      <w:color w:val="000000"/>
                      <w:sz w:val="20"/>
                      <w:szCs w:val="20"/>
                      <w:lang w:val="es-HN" w:eastAsia="es-HN"/>
                    </w:rPr>
                  </w:pPr>
                </w:p>
              </w:tc>
            </w:tr>
          </w:tbl>
          <w:p w:rsidR="00ED53A4" w:rsidRPr="00ED53A4" w:rsidRDefault="00ED53A4" w:rsidP="00ED53A4">
            <w:pPr>
              <w:spacing w:after="0" w:line="240" w:lineRule="auto"/>
              <w:rPr>
                <w:rFonts w:ascii="Arial" w:eastAsia="Times New Roman" w:hAnsi="Arial" w:cs="Arial"/>
                <w:color w:val="000000"/>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72" w:type="dxa"/>
            <w:gridSpan w:val="2"/>
            <w:vMerge w:val="restart"/>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72" w:type="dxa"/>
            <w:gridSpan w:val="2"/>
            <w:vMerge/>
            <w:tcBorders>
              <w:top w:val="nil"/>
              <w:left w:val="nil"/>
              <w:bottom w:val="nil"/>
              <w:right w:val="nil"/>
            </w:tcBorders>
            <w:vAlign w:val="center"/>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8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1005"/>
        </w:trPr>
        <w:tc>
          <w:tcPr>
            <w:tcW w:w="7648" w:type="dxa"/>
            <w:gridSpan w:val="18"/>
            <w:tcBorders>
              <w:top w:val="nil"/>
              <w:left w:val="nil"/>
              <w:bottom w:val="nil"/>
              <w:right w:val="nil"/>
            </w:tcBorders>
            <w:shd w:val="clear" w:color="auto" w:fill="auto"/>
            <w:vAlign w:val="center"/>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20"/>
                <w:szCs w:val="20"/>
                <w:lang w:val="es-HN" w:eastAsia="es-HN"/>
              </w:rPr>
            </w:pPr>
            <w:r w:rsidRPr="00ED53A4">
              <w:rPr>
                <w:rFonts w:ascii="Times New Roman" w:eastAsia="Times New Roman" w:hAnsi="Times New Roman" w:cs="Times New Roman"/>
                <w:b/>
                <w:bCs/>
                <w:color w:val="000000"/>
                <w:sz w:val="20"/>
                <w:szCs w:val="20"/>
                <w:lang w:val="es-HN" w:eastAsia="es-HN"/>
              </w:rPr>
              <w:t>ACTIVIDAD CODIFICADAS</w:t>
            </w:r>
          </w:p>
        </w:tc>
      </w:tr>
      <w:tr w:rsidR="00ED53A4" w:rsidRPr="00ED53A4" w:rsidTr="00ED53A4">
        <w:trPr>
          <w:divId w:val="1313488628"/>
          <w:trHeight w:val="25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128" w:type="dxa"/>
            <w:gridSpan w:val="3"/>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PROYECTO:</w:t>
            </w:r>
          </w:p>
        </w:tc>
        <w:tc>
          <w:tcPr>
            <w:tcW w:w="6128" w:type="dxa"/>
            <w:gridSpan w:val="13"/>
            <w:vMerge w:val="restart"/>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DOTACION DE SILOS METALICOS PARA EL ALMACENAMIENTO Y CONSEVACION DE GRANOS BASICOS</w:t>
            </w:r>
          </w:p>
        </w:tc>
      </w:tr>
      <w:tr w:rsidR="00ED53A4" w:rsidRPr="00ED53A4" w:rsidTr="00ED53A4">
        <w:trPr>
          <w:divId w:val="1313488628"/>
          <w:trHeight w:val="25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6128" w:type="dxa"/>
            <w:gridSpan w:val="13"/>
            <w:vMerge/>
            <w:tcBorders>
              <w:top w:val="nil"/>
              <w:left w:val="nil"/>
              <w:bottom w:val="nil"/>
              <w:right w:val="nil"/>
            </w:tcBorders>
            <w:vAlign w:val="center"/>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r>
      <w:tr w:rsidR="00ED53A4" w:rsidRPr="00ED53A4" w:rsidTr="00ED53A4">
        <w:trPr>
          <w:divId w:val="1313488628"/>
          <w:trHeight w:val="264"/>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128" w:type="dxa"/>
            <w:gridSpan w:val="3"/>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UBICACIÓN:</w:t>
            </w:r>
          </w:p>
        </w:tc>
        <w:tc>
          <w:tcPr>
            <w:tcW w:w="6128" w:type="dxa"/>
            <w:gridSpan w:val="13"/>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 xml:space="preserve">NIVEL NACIONAL                                                                                                                                                                                  </w:t>
            </w:r>
          </w:p>
        </w:tc>
      </w:tr>
      <w:tr w:rsidR="00ED53A4" w:rsidRPr="00ED53A4" w:rsidTr="00ED53A4">
        <w:trPr>
          <w:divId w:val="1313488628"/>
          <w:trHeight w:val="10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3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88" w:type="dxa"/>
            <w:gridSpan w:val="3"/>
            <w:tcBorders>
              <w:top w:val="nil"/>
              <w:left w:val="nil"/>
              <w:bottom w:val="nil"/>
              <w:right w:val="nil"/>
            </w:tcBorders>
            <w:shd w:val="clear" w:color="auto" w:fill="auto"/>
            <w:hideMark/>
          </w:tcPr>
          <w:p w:rsidR="00ED53A4" w:rsidRPr="00ED53A4" w:rsidRDefault="006923A8" w:rsidP="00ED53A4">
            <w:pPr>
              <w:spacing w:after="0" w:line="240" w:lineRule="auto"/>
              <w:rPr>
                <w:rFonts w:ascii="Times New Roman" w:eastAsia="Times New Roman" w:hAnsi="Times New Roman" w:cs="Times New Roman"/>
                <w:b/>
                <w:bCs/>
                <w:color w:val="000000"/>
                <w:sz w:val="16"/>
                <w:szCs w:val="16"/>
                <w:lang w:val="es-HN" w:eastAsia="es-HN"/>
              </w:rPr>
            </w:pPr>
            <w:r>
              <w:rPr>
                <w:rFonts w:ascii="Times New Roman" w:eastAsia="Times New Roman" w:hAnsi="Times New Roman" w:cs="Times New Roman"/>
                <w:b/>
                <w:bCs/>
                <w:color w:val="000000"/>
                <w:sz w:val="16"/>
                <w:szCs w:val="16"/>
                <w:lang w:val="es-HN" w:eastAsia="es-HN"/>
              </w:rPr>
              <w:t>PROYECTO</w:t>
            </w:r>
            <w:r w:rsidRPr="00ED53A4">
              <w:rPr>
                <w:rFonts w:ascii="Times New Roman" w:eastAsia="Times New Roman" w:hAnsi="Times New Roman" w:cs="Times New Roman"/>
                <w:b/>
                <w:bCs/>
                <w:color w:val="000000"/>
                <w:sz w:val="16"/>
                <w:szCs w:val="16"/>
                <w:lang w:val="es-HN" w:eastAsia="es-HN"/>
              </w:rPr>
              <w:t>:</w:t>
            </w:r>
          </w:p>
        </w:tc>
        <w:tc>
          <w:tcPr>
            <w:tcW w:w="6884" w:type="dxa"/>
            <w:gridSpan w:val="14"/>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b/>
                <w:bCs/>
                <w:color w:val="000000"/>
                <w:sz w:val="16"/>
                <w:szCs w:val="16"/>
                <w:lang w:val="es-HN" w:eastAsia="es-HN"/>
              </w:rPr>
            </w:pPr>
            <w:r w:rsidRPr="00ED53A4">
              <w:rPr>
                <w:rFonts w:ascii="Times New Roman" w:eastAsia="Times New Roman" w:hAnsi="Times New Roman" w:cs="Times New Roman"/>
                <w:b/>
                <w:bCs/>
                <w:color w:val="000000"/>
                <w:sz w:val="16"/>
                <w:szCs w:val="16"/>
                <w:lang w:val="es-HN" w:eastAsia="es-HN"/>
              </w:rPr>
              <w:t>SIN ASIGNAR</w:t>
            </w:r>
          </w:p>
        </w:tc>
      </w:tr>
      <w:tr w:rsidR="00ED53A4" w:rsidRPr="00ED53A4" w:rsidTr="00ED53A4">
        <w:trPr>
          <w:divId w:val="1313488628"/>
          <w:trHeight w:val="9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b/>
                <w:bCs/>
                <w:color w:val="000000"/>
                <w:sz w:val="16"/>
                <w:szCs w:val="16"/>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64"/>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128" w:type="dxa"/>
            <w:gridSpan w:val="3"/>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b/>
                <w:bCs/>
                <w:color w:val="000000"/>
                <w:sz w:val="16"/>
                <w:szCs w:val="16"/>
                <w:lang w:val="es-HN" w:eastAsia="es-HN"/>
              </w:rPr>
            </w:pPr>
            <w:r w:rsidRPr="00ED53A4">
              <w:rPr>
                <w:rFonts w:ascii="Times New Roman" w:eastAsia="Times New Roman" w:hAnsi="Times New Roman" w:cs="Times New Roman"/>
                <w:b/>
                <w:bCs/>
                <w:color w:val="000000"/>
                <w:sz w:val="16"/>
                <w:szCs w:val="16"/>
                <w:lang w:val="es-HN" w:eastAsia="es-HN"/>
              </w:rPr>
              <w:t>MODULO:</w:t>
            </w:r>
          </w:p>
        </w:tc>
        <w:tc>
          <w:tcPr>
            <w:tcW w:w="6128" w:type="dxa"/>
            <w:gridSpan w:val="13"/>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b/>
                <w:bCs/>
                <w:color w:val="000000"/>
                <w:sz w:val="16"/>
                <w:szCs w:val="16"/>
                <w:lang w:val="es-HN" w:eastAsia="es-HN"/>
              </w:rPr>
            </w:pPr>
            <w:r w:rsidRPr="00ED53A4">
              <w:rPr>
                <w:rFonts w:ascii="Times New Roman" w:eastAsia="Times New Roman" w:hAnsi="Times New Roman" w:cs="Times New Roman"/>
                <w:b/>
                <w:bCs/>
                <w:color w:val="000000"/>
                <w:sz w:val="16"/>
                <w:szCs w:val="16"/>
                <w:lang w:val="es-HN" w:eastAsia="es-HN"/>
              </w:rPr>
              <w:t>SILOS METALICOS</w:t>
            </w:r>
          </w:p>
        </w:tc>
      </w:tr>
      <w:tr w:rsidR="00ED53A4" w:rsidRPr="00ED53A4" w:rsidTr="00ED53A4">
        <w:trPr>
          <w:divId w:val="1313488628"/>
          <w:trHeight w:val="18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b/>
                <w:bCs/>
                <w:color w:val="000000"/>
                <w:sz w:val="16"/>
                <w:szCs w:val="16"/>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55"/>
        </w:trPr>
        <w:tc>
          <w:tcPr>
            <w:tcW w:w="608" w:type="dxa"/>
            <w:gridSpan w:val="3"/>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r w:rsidRPr="00ED53A4">
              <w:rPr>
                <w:rFonts w:ascii="Times New Roman" w:eastAsia="Times New Roman" w:hAnsi="Times New Roman" w:cs="Times New Roman"/>
                <w:b/>
                <w:bCs/>
                <w:color w:val="000000"/>
                <w:sz w:val="16"/>
                <w:szCs w:val="16"/>
                <w:u w:val="single"/>
                <w:lang w:val="es-HN" w:eastAsia="es-HN"/>
              </w:rPr>
              <w:t>ITEM</w:t>
            </w: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p>
        </w:tc>
        <w:tc>
          <w:tcPr>
            <w:tcW w:w="756" w:type="dxa"/>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764" w:type="dxa"/>
            <w:gridSpan w:val="4"/>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r w:rsidRPr="00ED53A4">
              <w:rPr>
                <w:rFonts w:ascii="Times New Roman" w:eastAsia="Times New Roman" w:hAnsi="Times New Roman" w:cs="Times New Roman"/>
                <w:b/>
                <w:bCs/>
                <w:color w:val="000000"/>
                <w:sz w:val="16"/>
                <w:szCs w:val="16"/>
                <w:u w:val="single"/>
                <w:lang w:val="es-HN" w:eastAsia="es-HN"/>
              </w:rPr>
              <w:t>ACTIVIDAD</w:t>
            </w: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p>
        </w:tc>
        <w:tc>
          <w:tcPr>
            <w:tcW w:w="632" w:type="dxa"/>
            <w:gridSpan w:val="2"/>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r w:rsidRPr="00ED53A4">
              <w:rPr>
                <w:rFonts w:ascii="Times New Roman" w:eastAsia="Times New Roman" w:hAnsi="Times New Roman" w:cs="Times New Roman"/>
                <w:b/>
                <w:bCs/>
                <w:color w:val="000000"/>
                <w:sz w:val="16"/>
                <w:szCs w:val="16"/>
                <w:u w:val="single"/>
                <w:lang w:val="es-HN" w:eastAsia="es-HN"/>
              </w:rPr>
              <w:t>UNID</w:t>
            </w: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p>
        </w:tc>
        <w:tc>
          <w:tcPr>
            <w:tcW w:w="1380" w:type="dxa"/>
            <w:gridSpan w:val="5"/>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r w:rsidRPr="00ED53A4">
              <w:rPr>
                <w:rFonts w:ascii="Times New Roman" w:eastAsia="Times New Roman" w:hAnsi="Times New Roman" w:cs="Times New Roman"/>
                <w:b/>
                <w:bCs/>
                <w:color w:val="000000"/>
                <w:sz w:val="16"/>
                <w:szCs w:val="16"/>
                <w:u w:val="single"/>
                <w:lang w:val="es-HN" w:eastAsia="es-HN"/>
              </w:rPr>
              <w:t>CANTIDAD</w:t>
            </w:r>
          </w:p>
        </w:tc>
      </w:tr>
      <w:tr w:rsidR="00ED53A4" w:rsidRPr="00ED53A4" w:rsidTr="00ED53A4">
        <w:trPr>
          <w:divId w:val="1313488628"/>
          <w:trHeight w:val="1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b/>
                <w:bCs/>
                <w:color w:val="000000"/>
                <w:sz w:val="16"/>
                <w:szCs w:val="16"/>
                <w:u w:val="single"/>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608" w:type="dxa"/>
            <w:gridSpan w:val="3"/>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1</w:t>
            </w: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756" w:type="dxa"/>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764" w:type="dxa"/>
            <w:gridSpan w:val="4"/>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SILOS METALICOS 12 qq (quintales)</w:t>
            </w: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c>
          <w:tcPr>
            <w:tcW w:w="632" w:type="dxa"/>
            <w:gridSpan w:val="2"/>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UNID</w:t>
            </w: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1104" w:type="dxa"/>
            <w:gridSpan w:val="4"/>
            <w:tcBorders>
              <w:top w:val="nil"/>
              <w:left w:val="nil"/>
              <w:bottom w:val="nil"/>
              <w:right w:val="nil"/>
            </w:tcBorders>
            <w:shd w:val="clear" w:color="auto" w:fill="auto"/>
            <w:hideMark/>
          </w:tcPr>
          <w:p w:rsidR="00ED53A4" w:rsidRPr="00ED53A4" w:rsidRDefault="00ED53A4" w:rsidP="00ED53A4">
            <w:pPr>
              <w:spacing w:after="0" w:line="240" w:lineRule="auto"/>
              <w:jc w:val="right"/>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3,731.00</w:t>
            </w: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Arial" w:eastAsia="Times New Roman" w:hAnsi="Arial" w:cs="Arial"/>
                <w:color w:val="000000"/>
                <w:sz w:val="16"/>
                <w:szCs w:val="16"/>
                <w:lang w:val="es-HN" w:eastAsia="es-HN"/>
              </w:rPr>
            </w:pPr>
          </w:p>
        </w:tc>
      </w:tr>
      <w:tr w:rsidR="00ED53A4" w:rsidRPr="00ED53A4" w:rsidTr="00ED53A4">
        <w:trPr>
          <w:divId w:val="1313488628"/>
          <w:trHeight w:val="1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608" w:type="dxa"/>
            <w:gridSpan w:val="3"/>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2</w:t>
            </w: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756" w:type="dxa"/>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764" w:type="dxa"/>
            <w:gridSpan w:val="4"/>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SILOS METALICOS 18 qq (quintales)</w:t>
            </w: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c>
          <w:tcPr>
            <w:tcW w:w="632" w:type="dxa"/>
            <w:gridSpan w:val="2"/>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UNID</w:t>
            </w: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1104" w:type="dxa"/>
            <w:gridSpan w:val="4"/>
            <w:tcBorders>
              <w:top w:val="nil"/>
              <w:left w:val="nil"/>
              <w:bottom w:val="nil"/>
              <w:right w:val="nil"/>
            </w:tcBorders>
            <w:shd w:val="clear" w:color="auto" w:fill="auto"/>
            <w:hideMark/>
          </w:tcPr>
          <w:p w:rsidR="00ED53A4" w:rsidRPr="00ED53A4" w:rsidRDefault="00ED53A4" w:rsidP="00ED53A4">
            <w:pPr>
              <w:spacing w:after="0" w:line="240" w:lineRule="auto"/>
              <w:jc w:val="right"/>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369.00</w:t>
            </w: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Arial" w:eastAsia="Times New Roman" w:hAnsi="Arial" w:cs="Arial"/>
                <w:color w:val="000000"/>
                <w:sz w:val="16"/>
                <w:szCs w:val="16"/>
                <w:lang w:val="es-HN" w:eastAsia="es-HN"/>
              </w:rPr>
            </w:pPr>
          </w:p>
        </w:tc>
      </w:tr>
      <w:tr w:rsidR="00ED53A4" w:rsidRPr="00ED53A4" w:rsidTr="00ED53A4">
        <w:trPr>
          <w:divId w:val="1313488628"/>
          <w:trHeight w:val="1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70"/>
        </w:trPr>
        <w:tc>
          <w:tcPr>
            <w:tcW w:w="608" w:type="dxa"/>
            <w:gridSpan w:val="3"/>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3</w:t>
            </w: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756" w:type="dxa"/>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764" w:type="dxa"/>
            <w:gridSpan w:val="4"/>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ROTULO DE PROYECTO PRONADERS</w:t>
            </w: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color w:val="000000"/>
                <w:sz w:val="16"/>
                <w:szCs w:val="16"/>
                <w:lang w:val="es-HN" w:eastAsia="es-HN"/>
              </w:rPr>
            </w:pPr>
          </w:p>
        </w:tc>
        <w:tc>
          <w:tcPr>
            <w:tcW w:w="632" w:type="dxa"/>
            <w:gridSpan w:val="2"/>
            <w:tcBorders>
              <w:top w:val="nil"/>
              <w:left w:val="nil"/>
              <w:bottom w:val="nil"/>
              <w:right w:val="nil"/>
            </w:tcBorders>
            <w:shd w:val="clear" w:color="auto" w:fill="auto"/>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UNID</w:t>
            </w: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jc w:val="center"/>
              <w:rPr>
                <w:rFonts w:ascii="Times New Roman" w:eastAsia="Times New Roman" w:hAnsi="Times New Roman" w:cs="Times New Roman"/>
                <w:color w:val="000000"/>
                <w:sz w:val="16"/>
                <w:szCs w:val="16"/>
                <w:lang w:val="es-HN" w:eastAsia="es-HN"/>
              </w:rPr>
            </w:pPr>
          </w:p>
        </w:tc>
        <w:tc>
          <w:tcPr>
            <w:tcW w:w="1104" w:type="dxa"/>
            <w:gridSpan w:val="4"/>
            <w:tcBorders>
              <w:top w:val="nil"/>
              <w:left w:val="nil"/>
              <w:bottom w:val="nil"/>
              <w:right w:val="nil"/>
            </w:tcBorders>
            <w:shd w:val="clear" w:color="auto" w:fill="auto"/>
            <w:hideMark/>
          </w:tcPr>
          <w:p w:rsidR="00ED53A4" w:rsidRPr="00ED53A4" w:rsidRDefault="00ED53A4" w:rsidP="00ED53A4">
            <w:pPr>
              <w:spacing w:after="0" w:line="240" w:lineRule="auto"/>
              <w:jc w:val="right"/>
              <w:rPr>
                <w:rFonts w:ascii="Times New Roman" w:eastAsia="Times New Roman" w:hAnsi="Times New Roman" w:cs="Times New Roman"/>
                <w:color w:val="000000"/>
                <w:sz w:val="16"/>
                <w:szCs w:val="16"/>
                <w:lang w:val="es-HN" w:eastAsia="es-HN"/>
              </w:rPr>
            </w:pPr>
            <w:r w:rsidRPr="00ED53A4">
              <w:rPr>
                <w:rFonts w:ascii="Times New Roman" w:eastAsia="Times New Roman" w:hAnsi="Times New Roman" w:cs="Times New Roman"/>
                <w:color w:val="000000"/>
                <w:sz w:val="16"/>
                <w:szCs w:val="16"/>
                <w:lang w:val="es-HN" w:eastAsia="es-HN"/>
              </w:rPr>
              <w:t>7.00</w:t>
            </w: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Arial" w:eastAsia="Times New Roman" w:hAnsi="Arial" w:cs="Arial"/>
                <w:color w:val="000000"/>
                <w:sz w:val="16"/>
                <w:szCs w:val="16"/>
                <w:lang w:val="es-HN" w:eastAsia="es-HN"/>
              </w:rPr>
            </w:pPr>
          </w:p>
        </w:tc>
      </w:tr>
      <w:tr w:rsidR="00ED53A4" w:rsidRPr="00ED53A4" w:rsidTr="00ED53A4">
        <w:trPr>
          <w:divId w:val="1313488628"/>
          <w:trHeight w:val="1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1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10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3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472" w:type="dxa"/>
            <w:gridSpan w:val="17"/>
            <w:vMerge w:val="restart"/>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2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7472" w:type="dxa"/>
            <w:gridSpan w:val="17"/>
            <w:vMerge/>
            <w:tcBorders>
              <w:top w:val="nil"/>
              <w:left w:val="nil"/>
              <w:bottom w:val="nil"/>
              <w:right w:val="nil"/>
            </w:tcBorders>
            <w:vAlign w:val="center"/>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90"/>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345"/>
        </w:trPr>
        <w:tc>
          <w:tcPr>
            <w:tcW w:w="7648" w:type="dxa"/>
            <w:gridSpan w:val="18"/>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64"/>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r>
      <w:tr w:rsidR="00ED53A4" w:rsidRPr="00ED53A4" w:rsidTr="00ED53A4">
        <w:trPr>
          <w:divId w:val="1313488628"/>
          <w:trHeight w:val="10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64"/>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812" w:type="dxa"/>
            <w:gridSpan w:val="7"/>
            <w:tcBorders>
              <w:top w:val="nil"/>
              <w:left w:val="nil"/>
              <w:bottom w:val="nil"/>
              <w:right w:val="nil"/>
            </w:tcBorders>
            <w:shd w:val="clear" w:color="auto" w:fill="auto"/>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5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jc w:val="right"/>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r w:rsidR="00ED53A4" w:rsidRPr="00ED53A4" w:rsidTr="00ED53A4">
        <w:trPr>
          <w:divId w:val="1313488628"/>
          <w:trHeight w:val="255"/>
        </w:trPr>
        <w:tc>
          <w:tcPr>
            <w:tcW w:w="1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8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9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2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7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3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9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15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53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1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c>
          <w:tcPr>
            <w:tcW w:w="276" w:type="dxa"/>
            <w:tcBorders>
              <w:top w:val="nil"/>
              <w:left w:val="nil"/>
              <w:bottom w:val="nil"/>
              <w:right w:val="nil"/>
            </w:tcBorders>
            <w:shd w:val="clear" w:color="auto" w:fill="auto"/>
            <w:noWrap/>
            <w:hideMark/>
          </w:tcPr>
          <w:p w:rsidR="00ED53A4" w:rsidRPr="00ED53A4" w:rsidRDefault="00ED53A4" w:rsidP="00ED53A4">
            <w:pPr>
              <w:spacing w:after="0" w:line="240" w:lineRule="auto"/>
              <w:rPr>
                <w:rFonts w:ascii="Times New Roman" w:eastAsia="Times New Roman" w:hAnsi="Times New Roman" w:cs="Times New Roman"/>
                <w:sz w:val="20"/>
                <w:szCs w:val="20"/>
                <w:lang w:val="es-HN" w:eastAsia="es-HN"/>
              </w:rPr>
            </w:pPr>
          </w:p>
        </w:tc>
      </w:tr>
    </w:tbl>
    <w:p w:rsidR="008C34DA" w:rsidRPr="0010266C" w:rsidRDefault="00BE3033" w:rsidP="0010266C">
      <w:pPr>
        <w:keepNext/>
        <w:suppressAutoHyphens/>
        <w:spacing w:before="240" w:after="240" w:line="240" w:lineRule="auto"/>
        <w:jc w:val="center"/>
        <w:outlineLvl w:val="0"/>
        <w:rPr>
          <w:rFonts w:ascii="Times New Roman" w:eastAsia="Times New Roman" w:hAnsi="Times New Roman" w:cs="Times New Roman"/>
          <w:b/>
          <w:spacing w:val="-5"/>
          <w:sz w:val="28"/>
          <w:szCs w:val="28"/>
          <w:lang w:val="es-ES_tradnl"/>
        </w:rPr>
      </w:pPr>
      <w:r>
        <w:rPr>
          <w:rFonts w:ascii="Times New Roman" w:eastAsia="Times New Roman" w:hAnsi="Times New Roman" w:cs="Times New Roman"/>
          <w:b/>
          <w:spacing w:val="-5"/>
          <w:sz w:val="28"/>
          <w:szCs w:val="28"/>
          <w:lang w:val="es-ES_tradnl"/>
        </w:rPr>
        <w:fldChar w:fldCharType="end"/>
      </w:r>
    </w:p>
    <w:p w:rsidR="00320D6C" w:rsidRDefault="00320D6C" w:rsidP="0010266C">
      <w:pPr>
        <w:keepNext/>
        <w:keepLines/>
        <w:spacing w:after="0" w:line="240" w:lineRule="auto"/>
        <w:rPr>
          <w:rFonts w:ascii="CG Times" w:eastAsia="Times New Roman" w:hAnsi="CG Times" w:cs="Times New Roman"/>
          <w:b/>
          <w:bCs/>
          <w:i/>
          <w:iCs/>
          <w:spacing w:val="-3"/>
          <w:sz w:val="24"/>
          <w:szCs w:val="24"/>
          <w:lang w:val="es-ES_tradnl"/>
        </w:rPr>
      </w:pPr>
    </w:p>
    <w:p w:rsidR="00866975" w:rsidRDefault="00866975" w:rsidP="002708A7">
      <w:pPr>
        <w:spacing w:after="0" w:line="240" w:lineRule="auto"/>
        <w:rPr>
          <w:rFonts w:ascii="Times New Roman" w:eastAsia="Times New Roman" w:hAnsi="Times New Roman" w:cs="Times New Roman"/>
          <w:sz w:val="20"/>
          <w:szCs w:val="20"/>
          <w:lang w:val="es-HN" w:eastAsia="es-HN"/>
        </w:rPr>
        <w:sectPr w:rsidR="00866975" w:rsidSect="003B71A9">
          <w:endnotePr>
            <w:numFmt w:val="decimal"/>
          </w:endnotePr>
          <w:pgSz w:w="12240" w:h="15840" w:code="1"/>
          <w:pgMar w:top="1440" w:right="1440" w:bottom="1440" w:left="1440" w:header="720" w:footer="720" w:gutter="0"/>
          <w:cols w:space="720"/>
          <w:titlePg/>
          <w:docGrid w:linePitch="299"/>
        </w:sectPr>
      </w:pPr>
    </w:p>
    <w:tbl>
      <w:tblPr>
        <w:tblW w:w="7145" w:type="pct"/>
        <w:tblInd w:w="-142" w:type="dxa"/>
        <w:tblCellMar>
          <w:left w:w="70" w:type="dxa"/>
          <w:right w:w="70" w:type="dxa"/>
        </w:tblCellMar>
        <w:tblLook w:val="04A0" w:firstRow="1" w:lastRow="0" w:firstColumn="1" w:lastColumn="0" w:noHBand="0" w:noVBand="1"/>
      </w:tblPr>
      <w:tblGrid>
        <w:gridCol w:w="451"/>
        <w:gridCol w:w="146"/>
        <w:gridCol w:w="149"/>
        <w:gridCol w:w="139"/>
        <w:gridCol w:w="21"/>
        <w:gridCol w:w="150"/>
        <w:gridCol w:w="11"/>
        <w:gridCol w:w="152"/>
        <w:gridCol w:w="35"/>
        <w:gridCol w:w="102"/>
        <w:gridCol w:w="17"/>
        <w:gridCol w:w="35"/>
        <w:gridCol w:w="40"/>
        <w:gridCol w:w="48"/>
        <w:gridCol w:w="19"/>
        <w:gridCol w:w="40"/>
        <w:gridCol w:w="43"/>
        <w:gridCol w:w="45"/>
        <w:gridCol w:w="59"/>
        <w:gridCol w:w="7514"/>
        <w:gridCol w:w="14"/>
        <w:gridCol w:w="16"/>
        <w:gridCol w:w="83"/>
        <w:gridCol w:w="35"/>
        <w:gridCol w:w="13"/>
        <w:gridCol w:w="16"/>
        <w:gridCol w:w="131"/>
        <w:gridCol w:w="16"/>
        <w:gridCol w:w="193"/>
        <w:gridCol w:w="147"/>
        <w:gridCol w:w="241"/>
        <w:gridCol w:w="147"/>
        <w:gridCol w:w="102"/>
        <w:gridCol w:w="575"/>
        <w:gridCol w:w="11"/>
        <w:gridCol w:w="147"/>
        <w:gridCol w:w="147"/>
        <w:gridCol w:w="214"/>
        <w:gridCol w:w="150"/>
        <w:gridCol w:w="152"/>
        <w:gridCol w:w="147"/>
        <w:gridCol w:w="324"/>
        <w:gridCol w:w="147"/>
        <w:gridCol w:w="187"/>
        <w:gridCol w:w="147"/>
        <w:gridCol w:w="364"/>
        <w:gridCol w:w="147"/>
        <w:gridCol w:w="146"/>
      </w:tblGrid>
      <w:tr w:rsidR="00A13081" w:rsidRPr="002708A7" w:rsidTr="00154DE3">
        <w:trPr>
          <w:gridAfter w:val="25"/>
          <w:wAfter w:w="1513" w:type="pct"/>
          <w:trHeight w:val="264"/>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0" w:type="pct"/>
            <w:gridSpan w:val="6"/>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7"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51"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25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8C34DA" w:rsidRPr="002708A7" w:rsidTr="00154DE3">
        <w:trPr>
          <w:gridAfter w:val="11"/>
          <w:wAfter w:w="794" w:type="pct"/>
          <w:trHeight w:val="270"/>
        </w:trPr>
        <w:tc>
          <w:tcPr>
            <w:tcW w:w="169" w:type="pct"/>
            <w:tcBorders>
              <w:top w:val="nil"/>
              <w:left w:val="nil"/>
              <w:bottom w:val="nil"/>
              <w:right w:val="nil"/>
            </w:tcBorders>
            <w:shd w:val="clear" w:color="auto" w:fill="auto"/>
          </w:tcPr>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Default="008C34DA" w:rsidP="002708A7">
            <w:pPr>
              <w:spacing w:after="0" w:line="240" w:lineRule="auto"/>
              <w:jc w:val="center"/>
              <w:rPr>
                <w:rFonts w:ascii="Arial" w:eastAsia="Times New Roman" w:hAnsi="Arial" w:cs="Arial"/>
                <w:color w:val="000000"/>
                <w:sz w:val="16"/>
                <w:szCs w:val="16"/>
                <w:lang w:val="es-HN" w:eastAsia="es-HN"/>
              </w:rPr>
            </w:pPr>
          </w:p>
          <w:p w:rsidR="008C34DA" w:rsidRPr="002708A7" w:rsidRDefault="008C34DA"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8C34DA" w:rsidRPr="002708A7" w:rsidRDefault="008C34DA"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68428A" w:rsidRPr="00D41180" w:rsidRDefault="0068428A" w:rsidP="0068428A">
            <w:pPr>
              <w:pStyle w:val="Ttulo1"/>
              <w:jc w:val="left"/>
              <w:rPr>
                <w:sz w:val="16"/>
                <w:lang w:val="es-HN"/>
              </w:rPr>
            </w:pPr>
            <w:r w:rsidRPr="00D41180">
              <w:rPr>
                <w:lang w:val="es-HN"/>
              </w:rPr>
              <w:t>Sección X. Formularios de Garantía</w:t>
            </w:r>
            <w:r w:rsidRPr="00D41180">
              <w:rPr>
                <w:position w:val="8"/>
                <w:sz w:val="16"/>
                <w:lang w:val="es-HN"/>
              </w:rPr>
              <w:t>5</w:t>
            </w:r>
          </w:p>
          <w:p w:rsidR="0068428A" w:rsidRDefault="0068428A" w:rsidP="0068428A">
            <w:pPr>
              <w:pStyle w:val="Textoindependiente"/>
              <w:spacing w:line="276" w:lineRule="auto"/>
              <w:ind w:right="997"/>
              <w:jc w:val="both"/>
              <w:rPr>
                <w:lang w:val="es-HN"/>
              </w:rPr>
            </w:pPr>
            <w:r w:rsidRPr="00D41180">
              <w:rPr>
                <w:lang w:val="es-HN"/>
              </w:rPr>
              <w:t>Se adjuntan en esta sección modelos aceptables de formularios para la Garantía/Fianza de Mantenimiento de la Oferta, la Garantía/Fianza de Cumplimiento, la Garantía/Fianza por Pago de Anticipo y la Garantía / Fianza de Calidad. Los Oferentes no deberán llenar los formularios para la Garantía/ Fianza de Cumplimiento ni para la Garantía/Fianza de Pago de Anticipo en esta etapa de la licitación. Solo el Oferente seleccionado deberá proporcionar estas dos Garantías/ Fianzas.</w:t>
            </w:r>
          </w:p>
          <w:p w:rsidR="0068428A" w:rsidRDefault="0068428A" w:rsidP="0068428A">
            <w:pPr>
              <w:pStyle w:val="Textoindependiente"/>
              <w:spacing w:line="276" w:lineRule="auto"/>
              <w:ind w:right="997"/>
              <w:jc w:val="both"/>
              <w:rPr>
                <w:lang w:val="es-HN"/>
              </w:rPr>
            </w:pPr>
          </w:p>
          <w:p w:rsidR="0068428A" w:rsidRPr="00D41180" w:rsidRDefault="0068428A" w:rsidP="0068428A">
            <w:pPr>
              <w:pStyle w:val="Textoindependiente"/>
              <w:spacing w:line="276" w:lineRule="auto"/>
              <w:ind w:right="997"/>
              <w:jc w:val="both"/>
              <w:rPr>
                <w:lang w:val="es-HN"/>
              </w:rPr>
            </w:pPr>
          </w:p>
          <w:p w:rsidR="008C34DA" w:rsidRDefault="008C34DA" w:rsidP="0068428A">
            <w:pPr>
              <w:spacing w:after="0" w:line="240" w:lineRule="auto"/>
              <w:ind w:right="-500"/>
              <w:rPr>
                <w:rFonts w:ascii="Arial" w:eastAsia="Times New Roman" w:hAnsi="Arial" w:cs="Arial"/>
                <w:color w:val="000000"/>
                <w:sz w:val="16"/>
                <w:szCs w:val="16"/>
                <w:lang w:val="es-HN" w:eastAsia="es-HN"/>
              </w:rPr>
            </w:pPr>
          </w:p>
          <w:p w:rsidR="008C34DA" w:rsidRDefault="008C34DA" w:rsidP="002708A7">
            <w:pPr>
              <w:spacing w:after="0" w:line="240" w:lineRule="auto"/>
              <w:rPr>
                <w:rFonts w:ascii="Arial" w:eastAsia="Times New Roman" w:hAnsi="Arial" w:cs="Arial"/>
                <w:color w:val="000000"/>
                <w:sz w:val="16"/>
                <w:szCs w:val="16"/>
                <w:lang w:val="es-HN" w:eastAsia="es-HN"/>
              </w:rPr>
            </w:pPr>
          </w:p>
          <w:p w:rsidR="008C34DA" w:rsidRDefault="008C34DA" w:rsidP="002708A7">
            <w:pPr>
              <w:spacing w:after="0" w:line="240" w:lineRule="auto"/>
              <w:rPr>
                <w:rFonts w:ascii="Arial" w:eastAsia="Times New Roman" w:hAnsi="Arial" w:cs="Arial"/>
                <w:color w:val="000000"/>
                <w:sz w:val="16"/>
                <w:szCs w:val="16"/>
                <w:lang w:val="es-HN" w:eastAsia="es-HN"/>
              </w:rPr>
            </w:pPr>
          </w:p>
          <w:p w:rsidR="0068428A" w:rsidRDefault="0068428A" w:rsidP="002708A7">
            <w:pPr>
              <w:spacing w:after="0" w:line="240" w:lineRule="auto"/>
              <w:rPr>
                <w:rFonts w:ascii="Arial" w:eastAsia="Times New Roman" w:hAnsi="Arial" w:cs="Arial"/>
                <w:color w:val="000000"/>
                <w:sz w:val="16"/>
                <w:szCs w:val="16"/>
                <w:lang w:val="es-HN" w:eastAsia="es-HN"/>
              </w:rPr>
            </w:pPr>
          </w:p>
          <w:p w:rsidR="0068428A" w:rsidRDefault="0068428A" w:rsidP="002708A7">
            <w:pPr>
              <w:spacing w:after="0" w:line="240" w:lineRule="auto"/>
              <w:rPr>
                <w:rFonts w:ascii="Arial" w:eastAsia="Times New Roman" w:hAnsi="Arial" w:cs="Arial"/>
                <w:color w:val="000000"/>
                <w:sz w:val="16"/>
                <w:szCs w:val="16"/>
                <w:lang w:val="es-HN" w:eastAsia="es-HN"/>
              </w:rPr>
            </w:pPr>
          </w:p>
          <w:p w:rsidR="008C34DA" w:rsidRDefault="008C34DA" w:rsidP="002708A7">
            <w:pPr>
              <w:spacing w:after="0" w:line="240" w:lineRule="auto"/>
              <w:rPr>
                <w:rFonts w:ascii="Arial" w:eastAsia="Times New Roman" w:hAnsi="Arial" w:cs="Arial"/>
                <w:color w:val="000000"/>
                <w:sz w:val="16"/>
                <w:szCs w:val="16"/>
                <w:lang w:val="es-HN" w:eastAsia="es-HN"/>
              </w:rPr>
            </w:pPr>
          </w:p>
          <w:p w:rsidR="008C34DA" w:rsidRDefault="008C34DA" w:rsidP="002708A7">
            <w:pPr>
              <w:spacing w:after="0" w:line="240" w:lineRule="auto"/>
              <w:rPr>
                <w:rFonts w:ascii="Arial" w:eastAsia="Times New Roman" w:hAnsi="Arial" w:cs="Arial"/>
                <w:color w:val="000000"/>
                <w:sz w:val="16"/>
                <w:szCs w:val="16"/>
                <w:lang w:val="es-HN" w:eastAsia="es-HN"/>
              </w:rPr>
            </w:pPr>
          </w:p>
          <w:p w:rsidR="008C34DA" w:rsidRDefault="008C34DA" w:rsidP="002708A7">
            <w:pPr>
              <w:spacing w:after="0" w:line="240" w:lineRule="auto"/>
              <w:rPr>
                <w:rFonts w:ascii="Arial" w:eastAsia="Times New Roman" w:hAnsi="Arial" w:cs="Arial"/>
                <w:color w:val="000000"/>
                <w:sz w:val="16"/>
                <w:szCs w:val="16"/>
                <w:lang w:val="es-HN" w:eastAsia="es-HN"/>
              </w:rPr>
            </w:pPr>
          </w:p>
          <w:p w:rsidR="008C34DA" w:rsidRPr="002708A7" w:rsidRDefault="008C34DA"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8C34DA" w:rsidRPr="002708A7" w:rsidRDefault="008C34DA"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8C34DA" w:rsidRPr="002708A7" w:rsidRDefault="008C34DA" w:rsidP="008C34DA">
            <w:pPr>
              <w:spacing w:after="0" w:line="240" w:lineRule="auto"/>
              <w:ind w:left="-1412" w:right="-4177"/>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8C34DA" w:rsidRPr="002708A7" w:rsidRDefault="008C34DA"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tcPr>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Default="008C34DA" w:rsidP="002708A7">
            <w:pPr>
              <w:spacing w:after="0" w:line="240" w:lineRule="auto"/>
              <w:rPr>
                <w:rFonts w:ascii="Times New Roman" w:eastAsia="Times New Roman" w:hAnsi="Times New Roman" w:cs="Times New Roman"/>
                <w:sz w:val="20"/>
                <w:szCs w:val="20"/>
                <w:lang w:val="es-HN" w:eastAsia="es-HN"/>
              </w:rPr>
            </w:pPr>
          </w:p>
          <w:p w:rsidR="008C34DA" w:rsidRPr="002708A7" w:rsidRDefault="008C34DA" w:rsidP="008C34DA">
            <w:pPr>
              <w:spacing w:after="0" w:line="240" w:lineRule="auto"/>
              <w:ind w:left="-1780"/>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8C34DA" w:rsidRPr="002708A7" w:rsidRDefault="008C34DA"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8C34DA" w:rsidRPr="002708A7" w:rsidRDefault="008C34DA"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0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21"/>
          <w:wAfter w:w="1440" w:type="pct"/>
          <w:trHeight w:val="30"/>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Arial" w:eastAsia="Times New Roman" w:hAnsi="Arial" w:cs="Arial"/>
                <w:b/>
                <w:bCs/>
                <w:color w:val="000000"/>
                <w:sz w:val="16"/>
                <w:szCs w:val="16"/>
                <w:lang w:val="es-HN" w:eastAsia="es-HN"/>
              </w:rPr>
            </w:pPr>
          </w:p>
        </w:tc>
        <w:tc>
          <w:tcPr>
            <w:tcW w:w="108"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4"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937" w:type="pct"/>
            <w:gridSpan w:val="10"/>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33"/>
          <w:wAfter w:w="4434" w:type="pct"/>
          <w:trHeight w:val="22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4" w:type="pct"/>
            <w:gridSpan w:val="8"/>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r>
      <w:tr w:rsidR="00B63D29" w:rsidRPr="002708A7" w:rsidTr="00154DE3">
        <w:trPr>
          <w:trHeight w:val="16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11"/>
          <w:wAfter w:w="794" w:type="pct"/>
          <w:trHeight w:val="270"/>
        </w:trPr>
        <w:tc>
          <w:tcPr>
            <w:tcW w:w="169" w:type="pct"/>
            <w:tcBorders>
              <w:top w:val="nil"/>
              <w:left w:val="nil"/>
              <w:bottom w:val="nil"/>
              <w:right w:val="nil"/>
            </w:tcBorders>
            <w:shd w:val="clear" w:color="auto" w:fill="auto"/>
            <w:hideMark/>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center"/>
              <w:rPr>
                <w:rFonts w:ascii="Arial" w:eastAsia="Times New Roman" w:hAnsi="Arial" w:cs="Arial"/>
                <w:color w:val="000000"/>
                <w:sz w:val="16"/>
                <w:szCs w:val="16"/>
                <w:lang w:val="es-HN" w:eastAsia="es-HN"/>
              </w:rPr>
            </w:pPr>
          </w:p>
        </w:tc>
        <w:tc>
          <w:tcPr>
            <w:tcW w:w="3222" w:type="pct"/>
            <w:gridSpan w:val="18"/>
            <w:tcBorders>
              <w:top w:val="nil"/>
              <w:left w:val="nil"/>
              <w:bottom w:val="nil"/>
              <w:right w:val="nil"/>
            </w:tcBorders>
            <w:shd w:val="clear" w:color="auto" w:fill="auto"/>
            <w:hideMark/>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Arial" w:eastAsia="Times New Roman" w:hAnsi="Arial" w:cs="Arial"/>
                <w:color w:val="000000"/>
                <w:sz w:val="16"/>
                <w:szCs w:val="16"/>
                <w:lang w:val="es-HN" w:eastAsia="es-HN"/>
              </w:rPr>
            </w:pPr>
          </w:p>
        </w:tc>
        <w:tc>
          <w:tcPr>
            <w:tcW w:w="283" w:type="pct"/>
            <w:gridSpan w:val="7"/>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257" w:type="pct"/>
            <w:gridSpan w:val="3"/>
            <w:tcBorders>
              <w:top w:val="nil"/>
              <w:left w:val="nil"/>
              <w:bottom w:val="nil"/>
              <w:right w:val="nil"/>
            </w:tcBorders>
            <w:shd w:val="clear" w:color="auto" w:fill="auto"/>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10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21"/>
          <w:wAfter w:w="1440" w:type="pct"/>
          <w:trHeight w:val="30"/>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Arial" w:eastAsia="Times New Roman" w:hAnsi="Arial" w:cs="Arial"/>
                <w:b/>
                <w:bCs/>
                <w:color w:val="000000"/>
                <w:sz w:val="16"/>
                <w:szCs w:val="16"/>
                <w:lang w:val="es-HN" w:eastAsia="es-HN"/>
              </w:rPr>
            </w:pPr>
          </w:p>
        </w:tc>
        <w:tc>
          <w:tcPr>
            <w:tcW w:w="108"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4"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937" w:type="pct"/>
            <w:gridSpan w:val="10"/>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33"/>
          <w:wAfter w:w="4434" w:type="pct"/>
          <w:trHeight w:val="22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4" w:type="pct"/>
            <w:gridSpan w:val="8"/>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r>
      <w:tr w:rsidR="00B63D29" w:rsidRPr="002708A7" w:rsidTr="00154DE3">
        <w:trPr>
          <w:trHeight w:val="16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B63D29" w:rsidRPr="002708A7" w:rsidTr="00154DE3">
        <w:trPr>
          <w:trHeight w:val="90"/>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r w:rsidR="00A13081" w:rsidRPr="002708A7" w:rsidTr="00154DE3">
        <w:trPr>
          <w:gridAfter w:val="30"/>
          <w:wAfter w:w="4386" w:type="pct"/>
          <w:trHeight w:val="34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Arial" w:eastAsia="Times New Roman" w:hAnsi="Arial" w:cs="Arial"/>
                <w:b/>
                <w:bCs/>
                <w:color w:val="000000"/>
                <w:sz w:val="16"/>
                <w:szCs w:val="16"/>
                <w:lang w:val="es-HN" w:eastAsia="es-HN"/>
              </w:rPr>
            </w:pPr>
          </w:p>
        </w:tc>
        <w:tc>
          <w:tcPr>
            <w:tcW w:w="391" w:type="pct"/>
            <w:gridSpan w:val="1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jc w:val="right"/>
              <w:rPr>
                <w:rFonts w:ascii="Times New Roman" w:eastAsia="Times New Roman" w:hAnsi="Times New Roman" w:cs="Times New Roman"/>
                <w:sz w:val="20"/>
                <w:szCs w:val="20"/>
                <w:lang w:val="es-HN" w:eastAsia="es-HN"/>
              </w:rPr>
            </w:pPr>
          </w:p>
        </w:tc>
      </w:tr>
      <w:tr w:rsidR="00C77C9F" w:rsidRPr="002708A7" w:rsidTr="00154DE3">
        <w:trPr>
          <w:gridAfter w:val="30"/>
          <w:wAfter w:w="4386" w:type="pct"/>
          <w:trHeight w:val="345"/>
        </w:trPr>
        <w:tc>
          <w:tcPr>
            <w:tcW w:w="169" w:type="pct"/>
            <w:tcBorders>
              <w:top w:val="nil"/>
              <w:left w:val="nil"/>
              <w:bottom w:val="nil"/>
              <w:right w:val="nil"/>
            </w:tcBorders>
            <w:shd w:val="clear" w:color="auto" w:fill="auto"/>
            <w:noWrap/>
          </w:tcPr>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Default="00C77C9F" w:rsidP="002708A7">
            <w:pPr>
              <w:spacing w:after="0" w:line="240" w:lineRule="auto"/>
              <w:jc w:val="right"/>
              <w:rPr>
                <w:rFonts w:ascii="Arial" w:eastAsia="Times New Roman" w:hAnsi="Arial" w:cs="Arial"/>
                <w:b/>
                <w:bCs/>
                <w:color w:val="000000"/>
                <w:sz w:val="16"/>
                <w:szCs w:val="16"/>
                <w:lang w:val="es-HN" w:eastAsia="es-HN"/>
              </w:rPr>
            </w:pPr>
          </w:p>
          <w:p w:rsidR="00C77C9F" w:rsidRPr="002708A7" w:rsidRDefault="00C77C9F" w:rsidP="002708A7">
            <w:pPr>
              <w:spacing w:after="0" w:line="240" w:lineRule="auto"/>
              <w:jc w:val="right"/>
              <w:rPr>
                <w:rFonts w:ascii="Arial" w:eastAsia="Times New Roman" w:hAnsi="Arial" w:cs="Arial"/>
                <w:b/>
                <w:bCs/>
                <w:color w:val="000000"/>
                <w:sz w:val="16"/>
                <w:szCs w:val="16"/>
                <w:lang w:val="es-HN" w:eastAsia="es-HN"/>
              </w:rPr>
            </w:pPr>
          </w:p>
        </w:tc>
        <w:tc>
          <w:tcPr>
            <w:tcW w:w="391" w:type="pct"/>
            <w:gridSpan w:val="13"/>
            <w:tcBorders>
              <w:top w:val="nil"/>
              <w:left w:val="nil"/>
              <w:bottom w:val="nil"/>
              <w:right w:val="nil"/>
            </w:tcBorders>
            <w:shd w:val="clear" w:color="auto" w:fill="auto"/>
            <w:noWrap/>
          </w:tcPr>
          <w:p w:rsidR="00C77C9F" w:rsidRPr="002708A7" w:rsidRDefault="00C77C9F"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C77C9F" w:rsidRPr="002708A7" w:rsidRDefault="00C77C9F" w:rsidP="002708A7">
            <w:pPr>
              <w:spacing w:after="0" w:line="240" w:lineRule="auto"/>
              <w:jc w:val="right"/>
              <w:rPr>
                <w:rFonts w:ascii="Times New Roman" w:eastAsia="Times New Roman" w:hAnsi="Times New Roman" w:cs="Times New Roman"/>
                <w:sz w:val="20"/>
                <w:szCs w:val="20"/>
                <w:lang w:val="es-HN" w:eastAsia="es-HN"/>
              </w:rPr>
            </w:pPr>
          </w:p>
        </w:tc>
      </w:tr>
      <w:tr w:rsidR="00FB609A" w:rsidRPr="002708A7" w:rsidTr="00154DE3">
        <w:trPr>
          <w:gridAfter w:val="30"/>
          <w:wAfter w:w="4386" w:type="pct"/>
          <w:trHeight w:val="345"/>
        </w:trPr>
        <w:tc>
          <w:tcPr>
            <w:tcW w:w="169" w:type="pct"/>
            <w:tcBorders>
              <w:top w:val="nil"/>
              <w:left w:val="nil"/>
              <w:bottom w:val="nil"/>
              <w:right w:val="nil"/>
            </w:tcBorders>
            <w:shd w:val="clear" w:color="auto" w:fill="auto"/>
            <w:noWrap/>
          </w:tcPr>
          <w:p w:rsidR="00FB609A" w:rsidRDefault="00FB609A" w:rsidP="002708A7">
            <w:pPr>
              <w:spacing w:after="0" w:line="240" w:lineRule="auto"/>
              <w:jc w:val="right"/>
              <w:rPr>
                <w:rFonts w:ascii="Arial" w:eastAsia="Times New Roman" w:hAnsi="Arial" w:cs="Arial"/>
                <w:b/>
                <w:bCs/>
                <w:color w:val="000000"/>
                <w:sz w:val="16"/>
                <w:szCs w:val="16"/>
                <w:lang w:val="es-HN" w:eastAsia="es-HN"/>
              </w:rPr>
            </w:pPr>
          </w:p>
        </w:tc>
        <w:tc>
          <w:tcPr>
            <w:tcW w:w="391" w:type="pct"/>
            <w:gridSpan w:val="13"/>
            <w:tcBorders>
              <w:top w:val="nil"/>
              <w:left w:val="nil"/>
              <w:bottom w:val="nil"/>
              <w:right w:val="nil"/>
            </w:tcBorders>
            <w:shd w:val="clear" w:color="auto" w:fill="auto"/>
            <w:noWrap/>
          </w:tcPr>
          <w:p w:rsidR="00FB609A" w:rsidRPr="002708A7" w:rsidRDefault="00FB609A"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tcPr>
          <w:p w:rsidR="00FB609A" w:rsidRPr="002708A7" w:rsidRDefault="00FB609A" w:rsidP="002708A7">
            <w:pPr>
              <w:spacing w:after="0" w:line="240" w:lineRule="auto"/>
              <w:jc w:val="right"/>
              <w:rPr>
                <w:rFonts w:ascii="Times New Roman" w:eastAsia="Times New Roman" w:hAnsi="Times New Roman" w:cs="Times New Roman"/>
                <w:sz w:val="20"/>
                <w:szCs w:val="20"/>
                <w:lang w:val="es-HN" w:eastAsia="es-HN"/>
              </w:rPr>
            </w:pPr>
          </w:p>
        </w:tc>
      </w:tr>
      <w:tr w:rsidR="00B63D29" w:rsidRPr="002708A7" w:rsidTr="00154DE3">
        <w:trPr>
          <w:trHeight w:val="195"/>
        </w:trPr>
        <w:tc>
          <w:tcPr>
            <w:tcW w:w="169"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11"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60"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42" w:type="pct"/>
            <w:gridSpan w:val="6"/>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859" w:type="pct"/>
            <w:gridSpan w:val="5"/>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gridSpan w:val="2"/>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2"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83" w:type="pct"/>
            <w:gridSpan w:val="3"/>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21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94" w:type="pct"/>
            <w:gridSpan w:val="4"/>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7"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21"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70"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136"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c>
          <w:tcPr>
            <w:tcW w:w="55" w:type="pct"/>
            <w:tcBorders>
              <w:top w:val="nil"/>
              <w:left w:val="nil"/>
              <w:bottom w:val="nil"/>
              <w:right w:val="nil"/>
            </w:tcBorders>
            <w:shd w:val="clear" w:color="auto" w:fill="auto"/>
            <w:noWrap/>
            <w:hideMark/>
          </w:tcPr>
          <w:p w:rsidR="00A13081" w:rsidRPr="002708A7" w:rsidRDefault="00A13081" w:rsidP="002708A7">
            <w:pPr>
              <w:spacing w:after="0" w:line="240" w:lineRule="auto"/>
              <w:rPr>
                <w:rFonts w:ascii="Times New Roman" w:eastAsia="Times New Roman" w:hAnsi="Times New Roman" w:cs="Times New Roman"/>
                <w:sz w:val="20"/>
                <w:szCs w:val="20"/>
                <w:lang w:val="es-HN" w:eastAsia="es-HN"/>
              </w:rPr>
            </w:pPr>
          </w:p>
        </w:tc>
      </w:tr>
    </w:tbl>
    <w:p w:rsidR="00C77C9F" w:rsidRPr="0010266C" w:rsidRDefault="00C77C9F" w:rsidP="00866975">
      <w:pPr>
        <w:keepNext/>
        <w:suppressAutoHyphens/>
        <w:spacing w:before="120" w:after="200" w:line="240" w:lineRule="auto"/>
        <w:outlineLvl w:val="1"/>
        <w:rPr>
          <w:rFonts w:ascii="Times New Roman Bold" w:eastAsia="Times New Roman" w:hAnsi="Times New Roman Bold" w:cs="Times New Roman"/>
          <w:b/>
          <w:sz w:val="28"/>
          <w:szCs w:val="24"/>
          <w:lang w:val="es-ES_tradnl"/>
        </w:rPr>
      </w:pPr>
      <w:bookmarkStart w:id="111" w:name="_Toc180565986"/>
      <w:r w:rsidRPr="0010266C">
        <w:rPr>
          <w:rFonts w:ascii="Times New Roman Bold" w:eastAsia="Times New Roman" w:hAnsi="Times New Roman Bold" w:cs="Times New Roman"/>
          <w:b/>
          <w:sz w:val="28"/>
          <w:szCs w:val="24"/>
          <w:lang w:val="es-ES_tradnl"/>
        </w:rPr>
        <w:t>Garantía de Mantenimiento de la Oferta</w:t>
      </w:r>
    </w:p>
    <w:p w:rsidR="00C77C9F" w:rsidRPr="0010266C" w:rsidRDefault="00C77C9F" w:rsidP="00C77C9F">
      <w:pPr>
        <w:spacing w:after="0" w:line="240" w:lineRule="auto"/>
        <w:jc w:val="center"/>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b/>
          <w:sz w:val="24"/>
          <w:szCs w:val="24"/>
          <w:u w:val="single"/>
          <w:lang w:val="es-ES_tradnl"/>
        </w:rPr>
        <w:t xml:space="preserve">FORMATO </w:t>
      </w:r>
      <w:r w:rsidRPr="0010266C">
        <w:rPr>
          <w:rFonts w:ascii="Times New Roman" w:eastAsia="Times New Roman" w:hAnsi="Times New Roman" w:cs="Times New Roman"/>
          <w:b/>
          <w:i/>
          <w:sz w:val="24"/>
          <w:szCs w:val="24"/>
          <w:u w:val="single"/>
          <w:lang w:val="es-ES_tradnl"/>
        </w:rPr>
        <w:t>[GARANTIA/FIANZA]</w:t>
      </w:r>
      <w:r w:rsidRPr="0010266C">
        <w:rPr>
          <w:rFonts w:ascii="Times New Roman" w:eastAsia="Times New Roman" w:hAnsi="Times New Roman" w:cs="Times New Roman"/>
          <w:b/>
          <w:sz w:val="24"/>
          <w:szCs w:val="24"/>
          <w:u w:val="single"/>
          <w:lang w:val="es-ES_tradnl"/>
        </w:rPr>
        <w:t xml:space="preserve"> MANTENIMIENTO DE OFERTA</w:t>
      </w:r>
    </w:p>
    <w:p w:rsidR="00C77C9F" w:rsidRPr="0010266C" w:rsidRDefault="00C77C9F" w:rsidP="00C77C9F">
      <w:pPr>
        <w:spacing w:after="0" w:line="240" w:lineRule="auto"/>
        <w:jc w:val="center"/>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[NOMBRE DE ASEGURADORA/BANCO]</w:t>
      </w:r>
    </w:p>
    <w:p w:rsidR="00C77C9F" w:rsidRPr="0010266C" w:rsidRDefault="00C77C9F" w:rsidP="00C77C9F">
      <w:pPr>
        <w:spacing w:after="0" w:line="240" w:lineRule="auto"/>
        <w:rPr>
          <w:rFonts w:ascii="Times New Roman" w:eastAsia="Times New Roman" w:hAnsi="Times New Roman" w:cs="Times New Roman"/>
          <w:b/>
          <w:sz w:val="24"/>
          <w:szCs w:val="24"/>
          <w:lang w:val="es-ES_tradnl"/>
        </w:rPr>
      </w:pPr>
    </w:p>
    <w:p w:rsidR="00C77C9F" w:rsidRPr="0010266C" w:rsidRDefault="00C77C9F" w:rsidP="00C77C9F">
      <w:pPr>
        <w:spacing w:after="0" w:line="240" w:lineRule="auto"/>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[GARANTIA / FIANZA]</w:t>
      </w:r>
    </w:p>
    <w:p w:rsidR="00C77C9F" w:rsidRPr="0010266C" w:rsidRDefault="00C77C9F" w:rsidP="00C77C9F">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 DE MANTENIMIENTO DE OFERTA Nº: </w:t>
      </w:r>
      <w:r w:rsidRPr="0010266C">
        <w:rPr>
          <w:rFonts w:ascii="Times New Roman" w:eastAsia="Times New Roman" w:hAnsi="Times New Roman" w:cs="Times New Roman"/>
          <w:sz w:val="24"/>
          <w:szCs w:val="24"/>
          <w:lang w:val="es-ES_tradnl"/>
        </w:rPr>
        <w:t>_____________________________________</w:t>
      </w:r>
    </w:p>
    <w:p w:rsidR="00C77C9F" w:rsidRPr="0010266C" w:rsidRDefault="00C77C9F" w:rsidP="00C77C9F">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FECHA DE EMISION: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 xml:space="preserve">   _______________________________________</w:t>
      </w:r>
    </w:p>
    <w:p w:rsidR="00C77C9F" w:rsidRPr="0010266C" w:rsidRDefault="00C77C9F" w:rsidP="00C77C9F">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AFIANZADO/GARANTIZADO:</w:t>
      </w:r>
      <w:r w:rsidRPr="0010266C">
        <w:rPr>
          <w:rFonts w:ascii="Times New Roman" w:eastAsia="Times New Roman" w:hAnsi="Times New Roman" w:cs="Times New Roman"/>
          <w:b/>
          <w:sz w:val="24"/>
          <w:szCs w:val="24"/>
          <w:lang w:val="es-ES_tradnl"/>
        </w:rPr>
        <w:tab/>
        <w:t xml:space="preserve">              ________________________________________</w:t>
      </w:r>
    </w:p>
    <w:p w:rsidR="00C77C9F" w:rsidRPr="0010266C" w:rsidRDefault="00C77C9F" w:rsidP="00C77C9F">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DIRECCION Y TELEFONO:</w:t>
      </w:r>
      <w:r w:rsidRPr="0010266C">
        <w:rPr>
          <w:rFonts w:ascii="Times New Roman" w:eastAsia="Times New Roman" w:hAnsi="Times New Roman" w:cs="Times New Roman"/>
          <w:b/>
          <w:sz w:val="24"/>
          <w:szCs w:val="24"/>
          <w:lang w:val="es-ES_tradnl"/>
        </w:rPr>
        <w:tab/>
        <w:t xml:space="preserve">       </w:t>
      </w:r>
      <w:r w:rsidRPr="0010266C">
        <w:rPr>
          <w:rFonts w:ascii="Times New Roman" w:eastAsia="Times New Roman" w:hAnsi="Times New Roman" w:cs="Times New Roman"/>
          <w:sz w:val="24"/>
          <w:szCs w:val="24"/>
          <w:lang w:val="es-ES_tradnl"/>
        </w:rPr>
        <w:t>____________________________________________</w:t>
      </w:r>
    </w:p>
    <w:p w:rsidR="00C77C9F" w:rsidRPr="0010266C" w:rsidRDefault="00C77C9F" w:rsidP="00C77C9F">
      <w:pPr>
        <w:spacing w:after="0" w:line="240" w:lineRule="auto"/>
        <w:rPr>
          <w:rFonts w:ascii="Times New Roman" w:eastAsia="Times New Roman" w:hAnsi="Times New Roman" w:cs="Times New Roman"/>
          <w:sz w:val="24"/>
          <w:szCs w:val="24"/>
          <w:lang w:val="es-ES_tradnl"/>
        </w:rPr>
      </w:pPr>
    </w:p>
    <w:p w:rsidR="00C77C9F" w:rsidRPr="0010266C" w:rsidRDefault="00C77C9F" w:rsidP="00C77C9F">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i/>
          <w:sz w:val="24"/>
          <w:szCs w:val="24"/>
          <w:lang w:val="es-ES_tradnl"/>
        </w:rPr>
        <w:t>[Garantía/Fianza]</w:t>
      </w:r>
      <w:r w:rsidRPr="0010266C">
        <w:rPr>
          <w:rFonts w:ascii="Times New Roman" w:eastAsia="Times New Roman" w:hAnsi="Times New Roman" w:cs="Times New Roman"/>
          <w:sz w:val="24"/>
          <w:szCs w:val="24"/>
          <w:lang w:val="es-ES_tradnl"/>
        </w:rPr>
        <w:t xml:space="preserve"> a favor de </w:t>
      </w:r>
      <w:r w:rsidRPr="0010266C">
        <w:rPr>
          <w:rFonts w:ascii="Times New Roman" w:eastAsia="Times New Roman" w:hAnsi="Times New Roman" w:cs="Times New Roman"/>
          <w:i/>
          <w:sz w:val="24"/>
          <w:szCs w:val="24"/>
          <w:lang w:val="es-ES_tradnl"/>
        </w:rPr>
        <w:t>[indicar el nombre de la institución a favor de la cual se extiende la garantía]</w:t>
      </w:r>
      <w:r w:rsidRPr="0010266C">
        <w:rPr>
          <w:rFonts w:ascii="Times New Roman" w:eastAsia="Times New Roman" w:hAnsi="Times New Roman" w:cs="Times New Roman"/>
          <w:sz w:val="24"/>
          <w:szCs w:val="24"/>
          <w:lang w:val="es-ES_tradnl"/>
        </w:rPr>
        <w:t xml:space="preserve">, para garantizar que el </w:t>
      </w:r>
      <w:r w:rsidRPr="0010266C">
        <w:rPr>
          <w:rFonts w:ascii="Times New Roman" w:eastAsia="Times New Roman" w:hAnsi="Times New Roman" w:cs="Times New Roman"/>
          <w:i/>
          <w:sz w:val="24"/>
          <w:szCs w:val="24"/>
          <w:lang w:val="es-ES_tradnl"/>
        </w:rPr>
        <w:t>[Afianzado/Garantizado]</w:t>
      </w:r>
      <w:r w:rsidRPr="0010266C">
        <w:rPr>
          <w:rFonts w:ascii="Times New Roman" w:eastAsia="Times New Roman" w:hAnsi="Times New Roman" w:cs="Times New Roman"/>
          <w:sz w:val="24"/>
          <w:szCs w:val="24"/>
          <w:lang w:val="es-ES_tradnl"/>
        </w:rPr>
        <w:t xml:space="preserve">, mantendrá la </w:t>
      </w:r>
      <w:r w:rsidRPr="0010266C">
        <w:rPr>
          <w:rFonts w:ascii="Times New Roman" w:eastAsia="Times New Roman" w:hAnsi="Times New Roman" w:cs="Times New Roman"/>
          <w:b/>
          <w:sz w:val="24"/>
          <w:szCs w:val="24"/>
          <w:lang w:val="es-ES_tradnl"/>
        </w:rPr>
        <w:t>OFERTA</w:t>
      </w:r>
      <w:r w:rsidRPr="0010266C">
        <w:rPr>
          <w:rFonts w:ascii="Times New Roman" w:eastAsia="Times New Roman" w:hAnsi="Times New Roman" w:cs="Times New Roman"/>
          <w:sz w:val="24"/>
          <w:szCs w:val="24"/>
          <w:lang w:val="es-ES_tradnl"/>
        </w:rPr>
        <w:t xml:space="preserve">, presentada en la licitación </w:t>
      </w:r>
      <w:r w:rsidRPr="0010266C">
        <w:rPr>
          <w:rFonts w:ascii="Times New Roman" w:eastAsia="Times New Roman" w:hAnsi="Times New Roman" w:cs="Times New Roman"/>
          <w:i/>
          <w:sz w:val="24"/>
          <w:szCs w:val="24"/>
          <w:lang w:val="es-ES_tradnl"/>
        </w:rPr>
        <w:t>[indicar el número de licitación]</w:t>
      </w:r>
      <w:r w:rsidRPr="0010266C">
        <w:rPr>
          <w:rFonts w:ascii="Times New Roman" w:eastAsia="Times New Roman" w:hAnsi="Times New Roman" w:cs="Times New Roman"/>
          <w:sz w:val="24"/>
          <w:szCs w:val="24"/>
          <w:lang w:val="es-ES_tradnl"/>
        </w:rPr>
        <w:t xml:space="preserve"> para la Ejecución del Proyecto: “</w:t>
      </w:r>
      <w:r w:rsidRPr="0010266C">
        <w:rPr>
          <w:rFonts w:ascii="Times New Roman" w:eastAsia="Times New Roman" w:hAnsi="Times New Roman" w:cs="Times New Roman"/>
          <w:i/>
          <w:sz w:val="24"/>
          <w:szCs w:val="24"/>
          <w:lang w:val="es-ES_tradnl"/>
        </w:rPr>
        <w:t>[indicar el nombre de la licitación</w:t>
      </w:r>
      <w:r w:rsidRPr="0010266C">
        <w:rPr>
          <w:rFonts w:ascii="Times New Roman" w:eastAsia="Times New Roman" w:hAnsi="Times New Roman" w:cs="Times New Roman"/>
          <w:sz w:val="24"/>
          <w:szCs w:val="24"/>
          <w:lang w:val="es-ES_tradnl"/>
        </w:rPr>
        <w:t xml:space="preserve">” ubicado en </w:t>
      </w:r>
      <w:r w:rsidRPr="0010266C">
        <w:rPr>
          <w:rFonts w:ascii="Times New Roman" w:eastAsia="Times New Roman" w:hAnsi="Times New Roman" w:cs="Times New Roman"/>
          <w:i/>
          <w:sz w:val="24"/>
          <w:szCs w:val="24"/>
          <w:lang w:val="es-ES_tradnl"/>
        </w:rPr>
        <w:t>[indicar la ubicación]</w:t>
      </w:r>
      <w:r w:rsidRPr="0010266C">
        <w:rPr>
          <w:rFonts w:ascii="Times New Roman" w:eastAsia="Times New Roman" w:hAnsi="Times New Roman" w:cs="Times New Roman"/>
          <w:sz w:val="24"/>
          <w:szCs w:val="24"/>
          <w:lang w:val="es-ES_tradnl"/>
        </w:rPr>
        <w:t xml:space="preserve">. </w:t>
      </w:r>
    </w:p>
    <w:p w:rsidR="00C77C9F" w:rsidRPr="0010266C" w:rsidRDefault="00C77C9F" w:rsidP="00C77C9F">
      <w:pPr>
        <w:spacing w:after="0" w:line="240" w:lineRule="auto"/>
        <w:jc w:val="both"/>
        <w:rPr>
          <w:rFonts w:ascii="Times New Roman" w:eastAsia="Times New Roman" w:hAnsi="Times New Roman" w:cs="Times New Roman"/>
          <w:b/>
          <w:sz w:val="24"/>
          <w:szCs w:val="24"/>
          <w:lang w:val="es-ES_tradnl"/>
        </w:rPr>
      </w:pPr>
    </w:p>
    <w:p w:rsidR="00C77C9F" w:rsidRPr="0010266C" w:rsidRDefault="00C77C9F" w:rsidP="00102C95">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SUMA </w:t>
      </w:r>
      <w:r w:rsidRPr="0010266C">
        <w:rPr>
          <w:rFonts w:ascii="Times New Roman" w:eastAsia="Times New Roman" w:hAnsi="Times New Roman" w:cs="Times New Roman"/>
          <w:b/>
          <w:i/>
          <w:sz w:val="24"/>
          <w:szCs w:val="24"/>
          <w:lang w:val="es-ES_tradnl"/>
        </w:rPr>
        <w:t>[AFIANZADA/GARANTIZADA]</w:t>
      </w:r>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w:t>
      </w:r>
      <w:r w:rsidRPr="0010266C">
        <w:rPr>
          <w:rFonts w:ascii="Times New Roman" w:eastAsia="Times New Roman" w:hAnsi="Times New Roman" w:cs="Times New Roman"/>
          <w:sz w:val="24"/>
          <w:szCs w:val="24"/>
          <w:lang w:val="es-ES_tradnl"/>
        </w:rPr>
        <w:tab/>
      </w:r>
    </w:p>
    <w:p w:rsidR="00C77C9F" w:rsidRPr="0010266C" w:rsidRDefault="00C77C9F" w:rsidP="00102C95">
      <w:pPr>
        <w:spacing w:after="0" w:line="240" w:lineRule="auto"/>
        <w:jc w:val="both"/>
        <w:rPr>
          <w:rFonts w:ascii="Times New Roman" w:eastAsia="Times New Roman" w:hAnsi="Times New Roman" w:cs="Times New Roman"/>
          <w:sz w:val="24"/>
          <w:szCs w:val="24"/>
          <w:lang w:val="es-ES_tradnl"/>
        </w:rPr>
      </w:pPr>
    </w:p>
    <w:p w:rsidR="00C77C9F" w:rsidRPr="0010266C" w:rsidRDefault="00C77C9F" w:rsidP="00102C95">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VIGENCIA</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De: _____________________ Hasta: ___________________</w:t>
      </w:r>
    </w:p>
    <w:p w:rsidR="00C77C9F" w:rsidRPr="0010266C" w:rsidRDefault="00C77C9F" w:rsidP="00102C95">
      <w:pPr>
        <w:spacing w:after="0" w:line="240" w:lineRule="auto"/>
        <w:jc w:val="both"/>
        <w:rPr>
          <w:rFonts w:ascii="Times New Roman" w:eastAsia="Times New Roman" w:hAnsi="Times New Roman" w:cs="Times New Roman"/>
          <w:b/>
          <w:sz w:val="24"/>
          <w:szCs w:val="24"/>
          <w:lang w:val="es-ES_tradnl"/>
        </w:rPr>
      </w:pPr>
    </w:p>
    <w:p w:rsidR="00C77C9F" w:rsidRPr="0010266C" w:rsidRDefault="00C77C9F" w:rsidP="00102C95">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BENEFICIARIO:</w:t>
      </w:r>
      <w:r w:rsidRPr="0010266C">
        <w:rPr>
          <w:rFonts w:ascii="Times New Roman" w:eastAsia="Times New Roman" w:hAnsi="Times New Roman" w:cs="Times New Roman"/>
          <w:b/>
          <w:sz w:val="24"/>
          <w:szCs w:val="24"/>
          <w:lang w:val="es-ES_tradnl"/>
        </w:rPr>
        <w:tab/>
        <w:t>__________________________</w:t>
      </w:r>
    </w:p>
    <w:p w:rsidR="00C77C9F" w:rsidRPr="0010266C" w:rsidRDefault="00C77C9F" w:rsidP="00C77C9F">
      <w:pPr>
        <w:spacing w:after="0" w:line="240" w:lineRule="auto"/>
        <w:jc w:val="both"/>
        <w:rPr>
          <w:rFonts w:ascii="Times New Roman" w:eastAsia="Times New Roman" w:hAnsi="Times New Roman" w:cs="Times New Roman"/>
          <w:b/>
          <w:sz w:val="24"/>
          <w:szCs w:val="24"/>
          <w:lang w:val="es-ES_tradnl"/>
        </w:rPr>
      </w:pPr>
    </w:p>
    <w:p w:rsidR="00C77C9F" w:rsidRPr="0010266C" w:rsidRDefault="00C77C9F" w:rsidP="00C77C9F">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CLAUSULA OBLIGATORIA: </w:t>
      </w:r>
      <w:r w:rsidRPr="0010266C">
        <w:rPr>
          <w:rFonts w:ascii="Times New Roman" w:eastAsia="Times New Roman" w:hAnsi="Times New Roman" w:cs="Times New Roman"/>
          <w:sz w:val="24"/>
          <w:szCs w:val="24"/>
          <w:lang w:val="es-ES_tradnl"/>
        </w:rPr>
        <w:t xml:space="preserve">LA PRESENTE GARANTIA SERA  EJECUTADA POR EL VALOR TOTAL DE LA MISMA, A SIMPLE REQUERIMIENTO   DEL BENEFICIARIO ACOMPAÑADA DE UNA RESOLUCION FIRME DE INCUMPLIMIENTO, SIN NINGUN OTRO REQUISITO.  </w:t>
      </w:r>
    </w:p>
    <w:p w:rsidR="00C77C9F" w:rsidRPr="0010266C" w:rsidRDefault="00C77C9F" w:rsidP="00C77C9F">
      <w:pPr>
        <w:spacing w:after="0" w:line="240" w:lineRule="auto"/>
        <w:jc w:val="both"/>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sz w:val="24"/>
          <w:szCs w:val="24"/>
          <w:lang w:val="es-ES_tradnl"/>
        </w:rPr>
        <w:t xml:space="preserve">Las Garantía/Fianzas emitidas a favor del BENEFICIARIO serán solidarias, incondicionales, irrevocables y de realización automática </w:t>
      </w:r>
      <w:r w:rsidRPr="0010266C">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rsidR="00C77C9F" w:rsidRPr="0010266C" w:rsidRDefault="00C77C9F" w:rsidP="00C77C9F">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Se entenderá por el incumplimiento</w:t>
      </w:r>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sz w:val="24"/>
          <w:szCs w:val="24"/>
          <w:lang w:val="es-ES_tradnl"/>
        </w:rPr>
        <w:t xml:space="preserve">si el </w:t>
      </w:r>
      <w:r w:rsidRPr="0010266C">
        <w:rPr>
          <w:rFonts w:ascii="Times New Roman" w:eastAsia="Times New Roman" w:hAnsi="Times New Roman" w:cs="Times New Roman"/>
          <w:i/>
          <w:sz w:val="24"/>
          <w:szCs w:val="24"/>
          <w:lang w:val="es-ES_tradnl"/>
        </w:rPr>
        <w:t>[Afianzado/Garantizado]</w:t>
      </w:r>
      <w:r w:rsidRPr="0010266C">
        <w:rPr>
          <w:rFonts w:ascii="Times New Roman" w:eastAsia="Times New Roman" w:hAnsi="Times New Roman" w:cs="Times New Roman"/>
          <w:sz w:val="24"/>
          <w:szCs w:val="24"/>
          <w:lang w:val="es-ES_tradnl"/>
        </w:rPr>
        <w:t xml:space="preserve">: </w:t>
      </w:r>
    </w:p>
    <w:p w:rsidR="00C77C9F" w:rsidRPr="0010266C" w:rsidRDefault="00C77C9F" w:rsidP="00C77C9F">
      <w:pPr>
        <w:numPr>
          <w:ilvl w:val="0"/>
          <w:numId w:val="15"/>
        </w:numPr>
        <w:spacing w:after="0" w:line="240" w:lineRule="auto"/>
        <w:contextualSpacing/>
        <w:jc w:val="both"/>
        <w:rPr>
          <w:rFonts w:ascii="Times New Roman" w:eastAsia="Calibri" w:hAnsi="Times New Roman" w:cs="Times New Roman"/>
          <w:sz w:val="24"/>
          <w:szCs w:val="24"/>
          <w:lang w:val="es-HN"/>
        </w:rPr>
      </w:pPr>
      <w:r w:rsidRPr="0010266C">
        <w:rPr>
          <w:rFonts w:ascii="Times New Roman" w:eastAsia="Calibri" w:hAnsi="Times New Roman" w:cs="Times New Roman"/>
          <w:sz w:val="24"/>
          <w:szCs w:val="24"/>
          <w:lang w:val="es-HN"/>
        </w:rPr>
        <w:t>Retira su oferta durante el período de validez de la misma.</w:t>
      </w:r>
    </w:p>
    <w:p w:rsidR="00C77C9F" w:rsidRPr="0010266C" w:rsidRDefault="00C77C9F" w:rsidP="00C77C9F">
      <w:pPr>
        <w:numPr>
          <w:ilvl w:val="0"/>
          <w:numId w:val="15"/>
        </w:numPr>
        <w:spacing w:after="0" w:line="240" w:lineRule="auto"/>
        <w:contextualSpacing/>
        <w:jc w:val="both"/>
        <w:rPr>
          <w:rFonts w:ascii="Times New Roman" w:eastAsia="Calibri" w:hAnsi="Times New Roman" w:cs="Times New Roman"/>
          <w:sz w:val="24"/>
          <w:szCs w:val="24"/>
          <w:lang w:val="es-HN"/>
        </w:rPr>
      </w:pPr>
      <w:r w:rsidRPr="0010266C">
        <w:rPr>
          <w:rFonts w:ascii="Times New Roman" w:eastAsia="Calibri" w:hAnsi="Times New Roman" w:cs="Times New Roman"/>
          <w:sz w:val="24"/>
          <w:szCs w:val="24"/>
          <w:lang w:val="es-HN"/>
        </w:rPr>
        <w:t>No acepta la corrección de los errores (si los hubiere) del Precio de la Oferta.</w:t>
      </w:r>
    </w:p>
    <w:p w:rsidR="00C77C9F" w:rsidRPr="0010266C" w:rsidRDefault="00C77C9F" w:rsidP="00C77C9F">
      <w:pPr>
        <w:numPr>
          <w:ilvl w:val="0"/>
          <w:numId w:val="15"/>
        </w:numPr>
        <w:spacing w:after="0" w:line="240" w:lineRule="auto"/>
        <w:contextualSpacing/>
        <w:jc w:val="both"/>
        <w:rPr>
          <w:rFonts w:ascii="Times New Roman" w:eastAsia="Calibri" w:hAnsi="Times New Roman" w:cs="Times New Roman"/>
          <w:sz w:val="24"/>
          <w:szCs w:val="24"/>
          <w:lang w:val="es-HN"/>
        </w:rPr>
      </w:pPr>
      <w:r w:rsidRPr="0010266C">
        <w:rPr>
          <w:rFonts w:ascii="Times New Roman" w:eastAsia="Calibri" w:hAnsi="Times New Roman" w:cs="Times New Roman"/>
          <w:sz w:val="24"/>
          <w:szCs w:val="24"/>
          <w:lang w:val="es-HN"/>
        </w:rPr>
        <w:t>Si después de haber sido notificado de la aceptación de su Oferta por el Contratante durante el período de validez de la misma, no firma o rehúsa firmar el Contrato, o se rehúsa a presentar la Garantía y/o  Fianzas de Cumplimiento.</w:t>
      </w:r>
    </w:p>
    <w:p w:rsidR="00C77C9F" w:rsidRPr="0010266C" w:rsidRDefault="00C77C9F" w:rsidP="00C77C9F">
      <w:pPr>
        <w:numPr>
          <w:ilvl w:val="0"/>
          <w:numId w:val="15"/>
        </w:numPr>
        <w:spacing w:after="0" w:line="240" w:lineRule="auto"/>
        <w:contextualSpacing/>
        <w:jc w:val="both"/>
        <w:rPr>
          <w:rFonts w:ascii="Times New Roman" w:eastAsia="Calibri" w:hAnsi="Times New Roman" w:cs="Times New Roman"/>
          <w:sz w:val="24"/>
          <w:szCs w:val="24"/>
          <w:lang w:val="es-HN"/>
        </w:rPr>
      </w:pPr>
      <w:r w:rsidRPr="0010266C">
        <w:rPr>
          <w:rFonts w:ascii="Times New Roman" w:eastAsia="Calibri" w:hAnsi="Times New Roman" w:cs="Times New Roman"/>
          <w:sz w:val="24"/>
          <w:szCs w:val="24"/>
          <w:lang w:val="es-HN"/>
        </w:rPr>
        <w:t>Cualquier otra condición estipulada en el pliego de condiciones.</w:t>
      </w:r>
    </w:p>
    <w:p w:rsidR="00C77C9F" w:rsidRPr="0010266C" w:rsidRDefault="00C77C9F" w:rsidP="00C77C9F">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En fe de lo cual, se emite la presente </w:t>
      </w:r>
      <w:r w:rsidRPr="0010266C">
        <w:rPr>
          <w:rFonts w:ascii="Times New Roman" w:eastAsia="Times New Roman" w:hAnsi="Times New Roman" w:cs="Times New Roman"/>
          <w:i/>
          <w:sz w:val="24"/>
          <w:szCs w:val="24"/>
          <w:lang w:val="es-ES_tradnl"/>
        </w:rPr>
        <w:t>[Fianza/Garantía]</w:t>
      </w:r>
      <w:r w:rsidRPr="0010266C">
        <w:rPr>
          <w:rFonts w:ascii="Times New Roman" w:eastAsia="Times New Roman" w:hAnsi="Times New Roman" w:cs="Times New Roman"/>
          <w:sz w:val="24"/>
          <w:szCs w:val="24"/>
          <w:lang w:val="es-ES_tradnl"/>
        </w:rPr>
        <w:t>, en la ciudad de __________, Municipio de _______, a los  _______ del mes de _______ del año _____________.</w:t>
      </w:r>
    </w:p>
    <w:p w:rsidR="00C77C9F" w:rsidRDefault="00C77C9F" w:rsidP="00C77C9F">
      <w:pPr>
        <w:spacing w:after="0" w:line="240" w:lineRule="auto"/>
        <w:jc w:val="both"/>
        <w:rPr>
          <w:rFonts w:ascii="Times New Roman" w:eastAsia="Times New Roman" w:hAnsi="Times New Roman" w:cs="Times New Roman"/>
          <w:sz w:val="24"/>
          <w:szCs w:val="24"/>
          <w:lang w:val="es-ES_tradnl"/>
        </w:rPr>
      </w:pPr>
    </w:p>
    <w:p w:rsidR="00C77C9F" w:rsidRDefault="00C77C9F" w:rsidP="00C77C9F">
      <w:pPr>
        <w:spacing w:after="0" w:line="240" w:lineRule="auto"/>
        <w:jc w:val="both"/>
        <w:rPr>
          <w:rFonts w:ascii="Times New Roman" w:eastAsia="Times New Roman" w:hAnsi="Times New Roman" w:cs="Times New Roman"/>
          <w:sz w:val="24"/>
          <w:szCs w:val="24"/>
          <w:lang w:val="es-ES_tradnl"/>
        </w:rPr>
      </w:pPr>
    </w:p>
    <w:p w:rsidR="00C77C9F" w:rsidRDefault="00C77C9F" w:rsidP="00C77C9F">
      <w:pPr>
        <w:spacing w:after="0" w:line="240" w:lineRule="auto"/>
        <w:jc w:val="both"/>
        <w:rPr>
          <w:rFonts w:ascii="Times New Roman" w:eastAsia="Times New Roman" w:hAnsi="Times New Roman" w:cs="Times New Roman"/>
          <w:sz w:val="24"/>
          <w:szCs w:val="24"/>
          <w:lang w:val="es-ES_tradnl"/>
        </w:rPr>
      </w:pPr>
    </w:p>
    <w:p w:rsidR="00C77C9F" w:rsidRPr="0010266C" w:rsidRDefault="00C77C9F" w:rsidP="00C77C9F">
      <w:pPr>
        <w:spacing w:after="0" w:line="240" w:lineRule="auto"/>
        <w:jc w:val="both"/>
        <w:rPr>
          <w:rFonts w:ascii="Times New Roman" w:eastAsia="Times New Roman" w:hAnsi="Times New Roman" w:cs="Times New Roman"/>
          <w:sz w:val="24"/>
          <w:szCs w:val="24"/>
          <w:lang w:val="es-ES_tradnl"/>
        </w:rPr>
      </w:pPr>
    </w:p>
    <w:p w:rsidR="00154DE3" w:rsidRDefault="00C77C9F" w:rsidP="00C77C9F">
      <w:pPr>
        <w:spacing w:after="0" w:line="240" w:lineRule="auto"/>
        <w:ind w:left="708" w:firstLine="708"/>
        <w:rPr>
          <w:rFonts w:ascii="Times New Roman" w:eastAsia="Times New Roman" w:hAnsi="Times New Roman" w:cs="Times New Roman"/>
          <w:b/>
          <w:sz w:val="24"/>
          <w:szCs w:val="24"/>
          <w:lang w:val="es-ES_tradnl"/>
        </w:rPr>
        <w:sectPr w:rsidR="00154DE3" w:rsidSect="00866975">
          <w:endnotePr>
            <w:numFmt w:val="decimal"/>
          </w:endnotePr>
          <w:pgSz w:w="12240" w:h="15840" w:code="1"/>
          <w:pgMar w:top="1440" w:right="1440" w:bottom="1440" w:left="1440" w:header="720" w:footer="720" w:gutter="0"/>
          <w:cols w:space="720"/>
          <w:docGrid w:linePitch="299"/>
        </w:sectPr>
      </w:pPr>
      <w:r w:rsidRPr="0010266C">
        <w:rPr>
          <w:rFonts w:ascii="Times New Roman" w:eastAsia="Times New Roman" w:hAnsi="Times New Roman" w:cs="Times New Roman"/>
          <w:b/>
          <w:sz w:val="24"/>
          <w:szCs w:val="24"/>
          <w:lang w:val="es-ES_tradnl"/>
        </w:rPr>
        <w:t xml:space="preserve">                              FIRMA AUTORIZADA </w:t>
      </w:r>
    </w:p>
    <w:p w:rsidR="00C77C9F" w:rsidRPr="0010266C" w:rsidRDefault="00C77C9F" w:rsidP="00C77C9F">
      <w:pPr>
        <w:spacing w:after="0" w:line="240" w:lineRule="auto"/>
        <w:ind w:left="708" w:firstLine="708"/>
        <w:rPr>
          <w:rFonts w:ascii="Times New Roman" w:eastAsia="Times New Roman" w:hAnsi="Times New Roman" w:cs="Times New Roman"/>
          <w:b/>
          <w:sz w:val="24"/>
          <w:szCs w:val="24"/>
          <w:lang w:val="es-ES_tradnl"/>
        </w:rPr>
        <w:sectPr w:rsidR="00C77C9F" w:rsidRPr="0010266C" w:rsidSect="00154DE3">
          <w:endnotePr>
            <w:numFmt w:val="decimal"/>
          </w:endnotePr>
          <w:type w:val="continuous"/>
          <w:pgSz w:w="12240" w:h="15840" w:code="1"/>
          <w:pgMar w:top="1440" w:right="1440" w:bottom="1440" w:left="1440" w:header="720" w:footer="720" w:gutter="0"/>
          <w:cols w:space="720"/>
          <w:docGrid w:linePitch="299"/>
        </w:sectPr>
      </w:pPr>
    </w:p>
    <w:p w:rsidR="00C77C9F" w:rsidRDefault="00C77C9F" w:rsidP="00C77C9F">
      <w:pPr>
        <w:keepNext/>
        <w:suppressAutoHyphens/>
        <w:spacing w:before="120" w:after="200" w:line="240" w:lineRule="auto"/>
        <w:outlineLvl w:val="1"/>
        <w:rPr>
          <w:rFonts w:ascii="Times New Roman" w:eastAsia="Times New Roman" w:hAnsi="Times New Roman" w:cs="Times New Roman"/>
          <w:b/>
          <w:sz w:val="28"/>
          <w:szCs w:val="24"/>
          <w:lang w:val="es-ES_tradnl"/>
        </w:rPr>
      </w:pPr>
      <w:bookmarkStart w:id="112" w:name="_Toc180565987"/>
      <w:bookmarkEnd w:id="111"/>
    </w:p>
    <w:p w:rsidR="0010266C" w:rsidRPr="0010266C" w:rsidRDefault="0010266C" w:rsidP="008439D2">
      <w:pPr>
        <w:keepNext/>
        <w:suppressAutoHyphens/>
        <w:spacing w:before="120" w:after="200" w:line="240" w:lineRule="auto"/>
        <w:ind w:left="426"/>
        <w:jc w:val="center"/>
        <w:outlineLvl w:val="1"/>
        <w:rPr>
          <w:rFonts w:ascii="Times New Roman" w:eastAsia="Times New Roman" w:hAnsi="Times New Roman" w:cs="Times New Roman"/>
          <w:b/>
          <w:sz w:val="28"/>
          <w:szCs w:val="24"/>
          <w:lang w:val="es-ES_tradnl"/>
        </w:rPr>
      </w:pPr>
      <w:r w:rsidRPr="0010266C">
        <w:rPr>
          <w:rFonts w:ascii="Times New Roman" w:eastAsia="Times New Roman" w:hAnsi="Times New Roman" w:cs="Times New Roman"/>
          <w:b/>
          <w:sz w:val="28"/>
          <w:szCs w:val="24"/>
          <w:lang w:val="es-ES_tradnl"/>
        </w:rPr>
        <w:t>Garantía y/o  Fianzas de Cumplimiento</w:t>
      </w:r>
      <w:bookmarkEnd w:id="112"/>
    </w:p>
    <w:p w:rsidR="0010266C" w:rsidRPr="0010266C" w:rsidRDefault="0010266C" w:rsidP="0010266C">
      <w:pPr>
        <w:spacing w:after="0" w:line="240" w:lineRule="auto"/>
        <w:ind w:left="1416" w:firstLine="708"/>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b/>
          <w:sz w:val="24"/>
          <w:szCs w:val="24"/>
          <w:u w:val="single"/>
          <w:lang w:val="es-ES_tradnl"/>
        </w:rPr>
        <w:t xml:space="preserve">FORMATO </w:t>
      </w:r>
      <w:r w:rsidRPr="0010266C">
        <w:rPr>
          <w:rFonts w:ascii="Times New Roman" w:eastAsia="Times New Roman" w:hAnsi="Times New Roman" w:cs="Times New Roman"/>
          <w:b/>
          <w:i/>
          <w:sz w:val="24"/>
          <w:szCs w:val="24"/>
          <w:u w:val="single"/>
          <w:lang w:val="es-ES_tradnl"/>
        </w:rPr>
        <w:t>[GARANTIA/FIANZA]</w:t>
      </w:r>
      <w:r w:rsidRPr="0010266C">
        <w:rPr>
          <w:rFonts w:ascii="Times New Roman" w:eastAsia="Times New Roman" w:hAnsi="Times New Roman" w:cs="Times New Roman"/>
          <w:b/>
          <w:sz w:val="24"/>
          <w:szCs w:val="24"/>
          <w:u w:val="single"/>
          <w:lang w:val="es-ES_tradnl"/>
        </w:rPr>
        <w:t xml:space="preserve"> DE CUMPLIMIENTO</w:t>
      </w:r>
    </w:p>
    <w:p w:rsidR="0010266C" w:rsidRPr="0010266C" w:rsidRDefault="0010266C" w:rsidP="0010266C">
      <w:pPr>
        <w:spacing w:after="0" w:line="240" w:lineRule="auto"/>
        <w:jc w:val="center"/>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[NOMBRE DE ASEGURADORA/BANCO]</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B63D29">
      <w:pPr>
        <w:spacing w:after="0" w:line="240" w:lineRule="auto"/>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[GARANTIA / FIANZA]</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 DE CUMPLIMIENTO Nº:</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FECHA DE EMISION: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_____________________________________</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AFIANZADO/GARANTIZADO:</w:t>
      </w:r>
      <w:r w:rsidRPr="0010266C">
        <w:rPr>
          <w:rFonts w:ascii="Times New Roman" w:eastAsia="Times New Roman" w:hAnsi="Times New Roman" w:cs="Times New Roman"/>
          <w:b/>
          <w:sz w:val="24"/>
          <w:szCs w:val="24"/>
          <w:lang w:val="es-ES_tradnl"/>
        </w:rPr>
        <w:tab/>
        <w:t xml:space="preserve"> ____________________________________________</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DIRECCION Y TELEFONO:</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____________________________________________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i/>
          <w:sz w:val="24"/>
          <w:szCs w:val="24"/>
          <w:lang w:val="es-ES_tradnl"/>
        </w:rPr>
        <w:t xml:space="preserve">[Garantía/Fianza] </w:t>
      </w:r>
      <w:r w:rsidRPr="0010266C">
        <w:rPr>
          <w:rFonts w:ascii="Times New Roman" w:eastAsia="Times New Roman" w:hAnsi="Times New Roman" w:cs="Times New Roman"/>
          <w:sz w:val="24"/>
          <w:szCs w:val="24"/>
          <w:lang w:val="es-ES_tradnl"/>
        </w:rPr>
        <w:t xml:space="preserve">a favor de </w:t>
      </w:r>
      <w:r w:rsidRPr="0010266C">
        <w:rPr>
          <w:rFonts w:ascii="Times New Roman" w:eastAsia="Times New Roman" w:hAnsi="Times New Roman" w:cs="Times New Roman"/>
          <w:i/>
          <w:sz w:val="24"/>
          <w:szCs w:val="24"/>
          <w:lang w:val="es-ES_tradnl"/>
        </w:rPr>
        <w:t>[indicar el nombre de la institución a favor de la cual se extiende la garantía]</w:t>
      </w:r>
      <w:r w:rsidRPr="0010266C">
        <w:rPr>
          <w:rFonts w:ascii="Times New Roman" w:eastAsia="Times New Roman" w:hAnsi="Times New Roman" w:cs="Times New Roman"/>
          <w:sz w:val="24"/>
          <w:szCs w:val="24"/>
          <w:lang w:val="es-ES_tradnl"/>
        </w:rPr>
        <w:t xml:space="preserve">, para garantizar que el </w:t>
      </w:r>
      <w:r w:rsidRPr="0010266C">
        <w:rPr>
          <w:rFonts w:ascii="Times New Roman" w:eastAsia="Times New Roman" w:hAnsi="Times New Roman" w:cs="Times New Roman"/>
          <w:i/>
          <w:sz w:val="24"/>
          <w:szCs w:val="24"/>
          <w:lang w:val="es-ES_tradnl"/>
        </w:rPr>
        <w:t>[Afianzado/Garantizado]</w:t>
      </w:r>
      <w:r w:rsidRPr="0010266C">
        <w:rPr>
          <w:rFonts w:ascii="Times New Roman" w:eastAsia="Times New Roman" w:hAnsi="Times New Roman" w:cs="Times New Roman"/>
          <w:sz w:val="24"/>
          <w:szCs w:val="24"/>
          <w:lang w:val="es-ES_tradnl"/>
        </w:rPr>
        <w:t xml:space="preserve">, salvo fuerza mayor o caso fortuito debidamente comprobados, </w:t>
      </w:r>
      <w:r w:rsidRPr="0010266C">
        <w:rPr>
          <w:rFonts w:ascii="Times New Roman" w:eastAsia="Times New Roman" w:hAnsi="Times New Roman" w:cs="Times New Roman"/>
          <w:b/>
          <w:sz w:val="24"/>
          <w:szCs w:val="24"/>
          <w:lang w:val="es-ES_tradnl"/>
        </w:rPr>
        <w:t>CUMPLIRA</w:t>
      </w:r>
      <w:r w:rsidRPr="0010266C">
        <w:rPr>
          <w:rFonts w:ascii="Times New Roman" w:eastAsia="Times New Roman" w:hAnsi="Times New Roman" w:cs="Times New Roman"/>
          <w:sz w:val="24"/>
          <w:szCs w:val="24"/>
          <w:lang w:val="es-ES_tradnl"/>
        </w:rPr>
        <w:t xml:space="preserve"> cada uno de los términos, cláusulas, responsabilidades y obligaciones estipuladas en el contrato firmado al efecto entre el </w:t>
      </w:r>
      <w:r w:rsidRPr="0010266C">
        <w:rPr>
          <w:rFonts w:ascii="Times New Roman" w:eastAsia="Times New Roman" w:hAnsi="Times New Roman" w:cs="Times New Roman"/>
          <w:i/>
          <w:sz w:val="24"/>
          <w:szCs w:val="24"/>
          <w:lang w:val="es-ES_tradnl"/>
        </w:rPr>
        <w:t xml:space="preserve">[Afianzado/Garantizado] </w:t>
      </w:r>
      <w:r w:rsidRPr="0010266C">
        <w:rPr>
          <w:rFonts w:ascii="Times New Roman" w:eastAsia="Times New Roman" w:hAnsi="Times New Roman" w:cs="Times New Roman"/>
          <w:sz w:val="24"/>
          <w:szCs w:val="24"/>
          <w:lang w:val="es-ES_tradnl"/>
        </w:rPr>
        <w:t>y el Beneficiario, para la Ejecución del Proyecto: “</w:t>
      </w:r>
      <w:r w:rsidRPr="0010266C">
        <w:rPr>
          <w:rFonts w:ascii="Times New Roman" w:eastAsia="Times New Roman" w:hAnsi="Times New Roman" w:cs="Times New Roman"/>
          <w:i/>
          <w:sz w:val="24"/>
          <w:szCs w:val="24"/>
          <w:lang w:val="es-ES_tradnl"/>
        </w:rPr>
        <w:t>[indicar el nombre de la licitación</w:t>
      </w:r>
      <w:r w:rsidRPr="0010266C">
        <w:rPr>
          <w:rFonts w:ascii="Times New Roman" w:eastAsia="Times New Roman" w:hAnsi="Times New Roman" w:cs="Times New Roman"/>
          <w:sz w:val="24"/>
          <w:szCs w:val="24"/>
          <w:lang w:val="es-ES_tradnl"/>
        </w:rPr>
        <w:t xml:space="preserve">” ubicado en </w:t>
      </w:r>
      <w:r w:rsidRPr="0010266C">
        <w:rPr>
          <w:rFonts w:ascii="Times New Roman" w:eastAsia="Times New Roman" w:hAnsi="Times New Roman" w:cs="Times New Roman"/>
          <w:i/>
          <w:sz w:val="24"/>
          <w:szCs w:val="24"/>
          <w:lang w:val="es-ES_tradnl"/>
        </w:rPr>
        <w:t>[indicar la ubicación]</w:t>
      </w:r>
      <w:r w:rsidRPr="0010266C">
        <w:rPr>
          <w:rFonts w:ascii="Times New Roman" w:eastAsia="Times New Roman" w:hAnsi="Times New Roman" w:cs="Times New Roman"/>
          <w:sz w:val="24"/>
          <w:szCs w:val="24"/>
          <w:lang w:val="es-ES_tradnl"/>
        </w:rPr>
        <w:t xml:space="preserve">. </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SUMA </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AFIANZADA/ GARANTIZADA:</w:t>
      </w:r>
      <w:r w:rsidRPr="0010266C">
        <w:rPr>
          <w:rFonts w:ascii="Times New Roman" w:eastAsia="Times New Roman" w:hAnsi="Times New Roman" w:cs="Times New Roman"/>
          <w:b/>
          <w:sz w:val="24"/>
          <w:szCs w:val="24"/>
          <w:lang w:val="es-ES_tradnl"/>
        </w:rPr>
        <w:tab/>
        <w:t xml:space="preserve">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w:t>
      </w:r>
      <w:r w:rsidRPr="0010266C">
        <w:rPr>
          <w:rFonts w:ascii="Times New Roman" w:eastAsia="Times New Roman" w:hAnsi="Times New Roman" w:cs="Times New Roman"/>
          <w:sz w:val="24"/>
          <w:szCs w:val="24"/>
          <w:lang w:val="es-ES_tradnl"/>
        </w:rPr>
        <w:tab/>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VIGENCIA</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De: _____________________ Hasta: ___________________</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BENEFICIARIO:</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__________________________</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CLAUSULA OBLIGATORIA: </w:t>
      </w:r>
      <w:r w:rsidRPr="0010266C">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SIN NINGUN OTRO REQUISITO. </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sz w:val="24"/>
          <w:szCs w:val="24"/>
          <w:lang w:val="es-ES_tradnl"/>
        </w:rPr>
        <w:t xml:space="preserve">Las </w:t>
      </w:r>
      <w:r w:rsidRPr="0010266C">
        <w:rPr>
          <w:rFonts w:ascii="Times New Roman" w:eastAsia="Times New Roman" w:hAnsi="Times New Roman" w:cs="Times New Roman"/>
          <w:i/>
          <w:sz w:val="24"/>
          <w:szCs w:val="24"/>
          <w:lang w:val="es-ES_tradnl"/>
        </w:rPr>
        <w:t>[Garantías/Fianzas]</w:t>
      </w:r>
      <w:r w:rsidRPr="0010266C">
        <w:rPr>
          <w:rFonts w:ascii="Times New Roman" w:eastAsia="Times New Roman" w:hAnsi="Times New Roman" w:cs="Times New Roman"/>
          <w:sz w:val="24"/>
          <w:szCs w:val="24"/>
          <w:lang w:val="es-ES_tradnl"/>
        </w:rPr>
        <w:t xml:space="preserve"> emitidas a favor del BENEFICIARIO serán solidarias, incondicionales, irrevocables y de realización automática </w:t>
      </w:r>
      <w:r w:rsidRPr="0010266C">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En fe de lo cual, se emite la presente Fianza/Garantía, en la ciudad de _____, Municipio de ______, a los  _______ del mes de _______ del año _____________.</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ind w:left="708" w:firstLine="708"/>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FIRMA AUTORIZADA </w:t>
      </w:r>
    </w:p>
    <w:p w:rsidR="0010266C" w:rsidRPr="0010266C" w:rsidRDefault="0010266C" w:rsidP="0010266C">
      <w:pPr>
        <w:numPr>
          <w:ilvl w:val="12"/>
          <w:numId w:val="0"/>
        </w:numPr>
        <w:suppressAutoHyphens/>
        <w:spacing w:after="0" w:line="240" w:lineRule="auto"/>
        <w:jc w:val="center"/>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 w:eastAsia="es-ES"/>
        </w:rPr>
      </w:pPr>
    </w:p>
    <w:p w:rsidR="0010266C" w:rsidRPr="0010266C" w:rsidRDefault="0010266C" w:rsidP="0010266C">
      <w:pPr>
        <w:keepNext/>
        <w:suppressAutoHyphens/>
        <w:spacing w:before="120" w:after="200" w:line="240" w:lineRule="auto"/>
        <w:jc w:val="center"/>
        <w:outlineLvl w:val="1"/>
        <w:rPr>
          <w:rFonts w:ascii="Times New Roman Bold" w:eastAsia="Times New Roman" w:hAnsi="Times New Roman Bold" w:cs="Times New Roman"/>
          <w:b/>
          <w:sz w:val="28"/>
          <w:szCs w:val="24"/>
          <w:lang w:val="es-ES_tradnl"/>
        </w:rPr>
      </w:pPr>
      <w:r w:rsidRPr="0010266C">
        <w:rPr>
          <w:rFonts w:ascii="Times New Roman Bold" w:eastAsia="Times New Roman" w:hAnsi="Times New Roman Bold" w:cs="Times New Roman"/>
          <w:b/>
          <w:spacing w:val="-3"/>
          <w:sz w:val="28"/>
          <w:szCs w:val="24"/>
          <w:lang w:val="es-ES_tradnl"/>
        </w:rPr>
        <w:br w:type="page"/>
      </w:r>
      <w:bookmarkStart w:id="113" w:name="_Toc180565988"/>
      <w:r w:rsidRPr="0010266C">
        <w:rPr>
          <w:rFonts w:ascii="Times New Roman Bold" w:eastAsia="Times New Roman" w:hAnsi="Times New Roman Bold" w:cs="Times New Roman"/>
          <w:b/>
          <w:sz w:val="28"/>
          <w:szCs w:val="24"/>
          <w:lang w:val="es-ES_tradnl"/>
        </w:rPr>
        <w:t>Garantía y/o  Fianzas</w:t>
      </w:r>
      <w:r w:rsidRPr="0010266C">
        <w:rPr>
          <w:rFonts w:ascii="Times New Roman Bold" w:eastAsia="Times New Roman" w:hAnsi="Times New Roman Bold" w:cs="Times New Roman" w:hint="eastAsia"/>
          <w:b/>
          <w:sz w:val="28"/>
          <w:szCs w:val="24"/>
          <w:lang w:val="es-ES_tradnl"/>
        </w:rPr>
        <w:t xml:space="preserve"> de </w:t>
      </w:r>
      <w:r w:rsidRPr="0010266C">
        <w:rPr>
          <w:rFonts w:ascii="Times New Roman Bold" w:eastAsia="Times New Roman" w:hAnsi="Times New Roman Bold" w:cs="Times New Roman"/>
          <w:b/>
          <w:sz w:val="28"/>
          <w:szCs w:val="24"/>
          <w:lang w:val="es-ES_tradnl"/>
        </w:rPr>
        <w:t>Calidad</w:t>
      </w:r>
      <w:r w:rsidRPr="0010266C">
        <w:rPr>
          <w:rFonts w:ascii="Times New Roman Bold" w:eastAsia="Times New Roman" w:hAnsi="Times New Roman Bold" w:cs="Times New Roman" w:hint="eastAsia"/>
          <w:b/>
          <w:sz w:val="28"/>
          <w:szCs w:val="24"/>
          <w:lang w:val="es-ES_tradnl"/>
        </w:rPr>
        <w:t xml:space="preserve"> </w:t>
      </w:r>
    </w:p>
    <w:p w:rsidR="0010266C" w:rsidRPr="0010266C" w:rsidRDefault="0010266C" w:rsidP="0010266C">
      <w:pPr>
        <w:spacing w:after="0" w:line="240" w:lineRule="auto"/>
        <w:ind w:left="2124"/>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b/>
          <w:sz w:val="24"/>
          <w:szCs w:val="24"/>
          <w:u w:val="single"/>
          <w:lang w:val="es-ES_tradnl"/>
        </w:rPr>
        <w:t xml:space="preserve">FORMATO  </w:t>
      </w:r>
      <w:r w:rsidRPr="0010266C">
        <w:rPr>
          <w:rFonts w:ascii="Times New Roman" w:eastAsia="Times New Roman" w:hAnsi="Times New Roman" w:cs="Times New Roman"/>
          <w:b/>
          <w:i/>
          <w:sz w:val="24"/>
          <w:szCs w:val="24"/>
          <w:u w:val="single"/>
          <w:lang w:val="es-ES_tradnl"/>
        </w:rPr>
        <w:t xml:space="preserve">[GARANTIA/FIANZA] </w:t>
      </w:r>
      <w:r w:rsidRPr="0010266C">
        <w:rPr>
          <w:rFonts w:ascii="Times New Roman" w:eastAsia="Times New Roman" w:hAnsi="Times New Roman" w:cs="Times New Roman"/>
          <w:b/>
          <w:sz w:val="24"/>
          <w:szCs w:val="24"/>
          <w:u w:val="single"/>
          <w:lang w:val="es-ES_tradnl"/>
        </w:rPr>
        <w:t>DE CALIDAD</w:t>
      </w:r>
    </w:p>
    <w:p w:rsidR="0010266C" w:rsidRPr="0010266C" w:rsidRDefault="0010266C" w:rsidP="0010266C">
      <w:pPr>
        <w:spacing w:after="0" w:line="240" w:lineRule="auto"/>
        <w:jc w:val="center"/>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[NOMBRE DE ASEGURADORA/BANCO]</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i/>
          <w:sz w:val="24"/>
          <w:szCs w:val="24"/>
          <w:lang w:val="es-ES_tradnl"/>
        </w:rPr>
      </w:pPr>
      <w:r w:rsidRPr="0010266C">
        <w:rPr>
          <w:rFonts w:ascii="Times New Roman" w:eastAsia="Times New Roman" w:hAnsi="Times New Roman" w:cs="Times New Roman"/>
          <w:b/>
          <w:i/>
          <w:sz w:val="24"/>
          <w:szCs w:val="24"/>
          <w:lang w:val="es-ES_tradnl"/>
        </w:rPr>
        <w:t>[GARANTIA / FIANZA]</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 xml:space="preserve"> DE CALIDAD:</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FECHA DE EMISION: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_____________________________________</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AFIANZADO/GARANTIZADO: </w:t>
      </w:r>
      <w:r w:rsidRPr="0010266C">
        <w:rPr>
          <w:rFonts w:ascii="Times New Roman" w:eastAsia="Times New Roman" w:hAnsi="Times New Roman" w:cs="Times New Roman"/>
          <w:b/>
          <w:sz w:val="24"/>
          <w:szCs w:val="24"/>
          <w:lang w:val="es-ES_tradnl"/>
        </w:rPr>
        <w:tab/>
        <w:t>_____________________________________________</w:t>
      </w:r>
    </w:p>
    <w:p w:rsidR="0010266C" w:rsidRPr="0010266C" w:rsidRDefault="0010266C" w:rsidP="0010266C">
      <w:pPr>
        <w:spacing w:after="0" w:line="240" w:lineRule="auto"/>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DIRECCION Y TELEFONO:</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_____________________________________________</w:t>
      </w:r>
    </w:p>
    <w:p w:rsidR="0010266C" w:rsidRPr="0010266C" w:rsidRDefault="0010266C" w:rsidP="0010266C">
      <w:pPr>
        <w:spacing w:after="0" w:line="240" w:lineRule="auto"/>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i/>
          <w:sz w:val="24"/>
          <w:szCs w:val="24"/>
          <w:lang w:val="es-ES_tradnl"/>
        </w:rPr>
        <w:t xml:space="preserve">[Garantía/Fianza] </w:t>
      </w:r>
      <w:r w:rsidRPr="0010266C">
        <w:rPr>
          <w:rFonts w:ascii="Times New Roman" w:eastAsia="Times New Roman" w:hAnsi="Times New Roman" w:cs="Times New Roman"/>
          <w:sz w:val="24"/>
          <w:szCs w:val="24"/>
          <w:lang w:val="es-ES_tradnl"/>
        </w:rPr>
        <w:t xml:space="preserve">a favor de </w:t>
      </w:r>
      <w:r w:rsidRPr="0010266C">
        <w:rPr>
          <w:rFonts w:ascii="Times New Roman" w:eastAsia="Times New Roman" w:hAnsi="Times New Roman" w:cs="Times New Roman"/>
          <w:i/>
          <w:sz w:val="24"/>
          <w:szCs w:val="24"/>
          <w:lang w:val="es-ES_tradnl"/>
        </w:rPr>
        <w:t>[indicar el nombre de la institución a favor de la cual se extiende la garantía]</w:t>
      </w:r>
      <w:r w:rsidRPr="0010266C">
        <w:rPr>
          <w:rFonts w:ascii="Times New Roman" w:eastAsia="Times New Roman" w:hAnsi="Times New Roman" w:cs="Times New Roman"/>
          <w:sz w:val="24"/>
          <w:szCs w:val="24"/>
          <w:lang w:val="es-ES_tradnl"/>
        </w:rPr>
        <w:t xml:space="preserve">, para garantizar la </w:t>
      </w:r>
      <w:r w:rsidR="006923A8">
        <w:rPr>
          <w:rFonts w:ascii="Times New Roman" w:eastAsia="Times New Roman" w:hAnsi="Times New Roman" w:cs="Times New Roman"/>
          <w:b/>
          <w:sz w:val="24"/>
          <w:szCs w:val="24"/>
          <w:lang w:val="es-ES_tradnl"/>
        </w:rPr>
        <w:t>bienes suministrados</w:t>
      </w:r>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sz w:val="24"/>
          <w:szCs w:val="24"/>
          <w:lang w:val="es-ES_tradnl"/>
        </w:rPr>
        <w:t>del Proyecto: “</w:t>
      </w:r>
      <w:r w:rsidRPr="0010266C">
        <w:rPr>
          <w:rFonts w:ascii="Times New Roman" w:eastAsia="Times New Roman" w:hAnsi="Times New Roman" w:cs="Times New Roman"/>
          <w:i/>
          <w:sz w:val="24"/>
          <w:szCs w:val="24"/>
          <w:lang w:val="es-ES_tradnl"/>
        </w:rPr>
        <w:t>[indicar el nombre de la licitación</w:t>
      </w:r>
      <w:r w:rsidRPr="0010266C">
        <w:rPr>
          <w:rFonts w:ascii="Times New Roman" w:eastAsia="Times New Roman" w:hAnsi="Times New Roman" w:cs="Times New Roman"/>
          <w:sz w:val="24"/>
          <w:szCs w:val="24"/>
          <w:lang w:val="es-ES_tradnl"/>
        </w:rPr>
        <w:t xml:space="preserve">” ubicado en </w:t>
      </w:r>
      <w:r w:rsidRPr="0010266C">
        <w:rPr>
          <w:rFonts w:ascii="Times New Roman" w:eastAsia="Times New Roman" w:hAnsi="Times New Roman" w:cs="Times New Roman"/>
          <w:i/>
          <w:sz w:val="24"/>
          <w:szCs w:val="24"/>
          <w:lang w:val="es-ES_tradnl"/>
        </w:rPr>
        <w:t>[indicar la ubicación]</w:t>
      </w:r>
      <w:r w:rsidRPr="0010266C">
        <w:rPr>
          <w:rFonts w:ascii="Times New Roman" w:eastAsia="Times New Roman" w:hAnsi="Times New Roman" w:cs="Times New Roman"/>
          <w:sz w:val="24"/>
          <w:szCs w:val="24"/>
          <w:lang w:val="es-ES_tradnl"/>
        </w:rPr>
        <w:t xml:space="preserve">. Construido/entregado por el </w:t>
      </w:r>
      <w:r w:rsidRPr="0010266C">
        <w:rPr>
          <w:rFonts w:ascii="Times New Roman" w:eastAsia="Times New Roman" w:hAnsi="Times New Roman" w:cs="Times New Roman"/>
          <w:i/>
          <w:sz w:val="24"/>
          <w:szCs w:val="24"/>
          <w:lang w:val="es-ES_tradnl"/>
        </w:rPr>
        <w:t>[Afianzado/Garantizado]</w:t>
      </w:r>
      <w:r w:rsidRPr="0010266C">
        <w:rPr>
          <w:rFonts w:ascii="Times New Roman" w:eastAsia="Times New Roman" w:hAnsi="Times New Roman" w:cs="Times New Roman"/>
          <w:sz w:val="24"/>
          <w:szCs w:val="24"/>
          <w:lang w:val="es-ES_tradnl"/>
        </w:rPr>
        <w:t xml:space="preserve"> ______________________________________________.</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SUMA </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i/>
          <w:sz w:val="24"/>
          <w:szCs w:val="24"/>
          <w:lang w:val="es-ES_tradnl"/>
        </w:rPr>
        <w:t>[AFIANZADA/ GARANTIZADA]</w:t>
      </w:r>
      <w:r w:rsidRPr="0010266C">
        <w:rPr>
          <w:rFonts w:ascii="Times New Roman" w:eastAsia="Times New Roman" w:hAnsi="Times New Roman" w:cs="Times New Roman"/>
          <w:b/>
          <w:sz w:val="24"/>
          <w:szCs w:val="24"/>
          <w:lang w:val="es-ES_tradnl"/>
        </w:rPr>
        <w:t>:</w:t>
      </w:r>
      <w:r w:rsidRPr="0010266C">
        <w:rPr>
          <w:rFonts w:ascii="Times New Roman" w:eastAsia="Times New Roman" w:hAnsi="Times New Roman" w:cs="Times New Roman"/>
          <w:b/>
          <w:sz w:val="24"/>
          <w:szCs w:val="24"/>
          <w:lang w:val="es-ES_tradnl"/>
        </w:rPr>
        <w:tab/>
        <w:t xml:space="preserve">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sz w:val="24"/>
          <w:szCs w:val="24"/>
          <w:lang w:val="es-ES_tradnl"/>
        </w:rPr>
        <w:t>__________________________</w:t>
      </w:r>
      <w:r w:rsidRPr="0010266C">
        <w:rPr>
          <w:rFonts w:ascii="Times New Roman" w:eastAsia="Times New Roman" w:hAnsi="Times New Roman" w:cs="Times New Roman"/>
          <w:sz w:val="24"/>
          <w:szCs w:val="24"/>
          <w:lang w:val="es-ES_tradnl"/>
        </w:rPr>
        <w:tab/>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VIGENCIA</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De: _____________________ Hasta: ___________________</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BENEFICIARIO:</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__________________________</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b/>
          <w:sz w:val="24"/>
          <w:szCs w:val="24"/>
          <w:lang w:val="es-ES_tradnl"/>
        </w:rPr>
        <w:t>CLAUSULA OBLIGATORIA: “</w:t>
      </w:r>
      <w:r w:rsidRPr="0010266C">
        <w:rPr>
          <w:rFonts w:ascii="Times New Roman" w:eastAsia="Times New Roman" w:hAnsi="Times New Roman" w:cs="Times New Roman"/>
          <w:sz w:val="24"/>
          <w:szCs w:val="24"/>
          <w:lang w:val="es-ES_tradnl"/>
        </w:rPr>
        <w:t xml:space="preserve">LA PRESENTE GARANTIA SERA EJECUTADA A SIMPLE REQUERIMIENTO DEL BENEFICIARIO ACOMPAÑADA DE UNA RESOLUCION FIRME DE INCUMPLIMIENTO CONFORME A LEY, SIN NINGUN OTRO REQUISITO.  </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b/>
          <w:sz w:val="24"/>
          <w:szCs w:val="24"/>
          <w:u w:val="single"/>
          <w:lang w:val="es-ES_tradnl"/>
        </w:rPr>
      </w:pPr>
      <w:r w:rsidRPr="0010266C">
        <w:rPr>
          <w:rFonts w:ascii="Times New Roman" w:eastAsia="Times New Roman" w:hAnsi="Times New Roman" w:cs="Times New Roman"/>
          <w:sz w:val="24"/>
          <w:szCs w:val="24"/>
          <w:lang w:val="es-ES_tradnl"/>
        </w:rPr>
        <w:t xml:space="preserve">Las Garantías/Fianzas emitidas a favor del BENEFICIARIO serán solidarias, incondicionales, irrevocables y de realización automática </w:t>
      </w:r>
      <w:r w:rsidRPr="0010266C">
        <w:rPr>
          <w:rFonts w:ascii="Times New Roman" w:eastAsia="Times New Roman" w:hAnsi="Times New Roman" w:cs="Times New Roman"/>
          <w:b/>
          <w:sz w:val="24"/>
          <w:szCs w:val="24"/>
          <w:u w:val="single"/>
          <w:lang w:val="es-ES_tradnl"/>
        </w:rPr>
        <w:t xml:space="preserve">y no deberán adicionarse cláusulas que anulen o limiten la cláusula obligatoria.   </w:t>
      </w:r>
    </w:p>
    <w:p w:rsidR="0010266C" w:rsidRPr="0010266C" w:rsidRDefault="0010266C" w:rsidP="0010266C">
      <w:pPr>
        <w:spacing w:after="0" w:line="240" w:lineRule="auto"/>
        <w:jc w:val="both"/>
        <w:rPr>
          <w:rFonts w:ascii="Times New Roman" w:eastAsia="Times New Roman" w:hAnsi="Times New Roman" w:cs="Times New Roman"/>
          <w:b/>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r w:rsidRPr="0010266C">
        <w:rPr>
          <w:rFonts w:ascii="Times New Roman" w:eastAsia="Times New Roman" w:hAnsi="Times New Roman" w:cs="Times New Roman"/>
          <w:sz w:val="24"/>
          <w:szCs w:val="24"/>
          <w:lang w:val="es-ES_tradnl"/>
        </w:rPr>
        <w:t xml:space="preserve">En fe de lo cual, se emite la presente </w:t>
      </w:r>
      <w:r w:rsidRPr="0010266C">
        <w:rPr>
          <w:rFonts w:ascii="Times New Roman" w:eastAsia="Times New Roman" w:hAnsi="Times New Roman" w:cs="Times New Roman"/>
          <w:i/>
          <w:sz w:val="24"/>
          <w:szCs w:val="24"/>
          <w:lang w:val="es-ES_tradnl"/>
        </w:rPr>
        <w:t>[Fianza/Garantía]</w:t>
      </w:r>
      <w:r w:rsidRPr="0010266C">
        <w:rPr>
          <w:rFonts w:ascii="Times New Roman" w:eastAsia="Times New Roman" w:hAnsi="Times New Roman" w:cs="Times New Roman"/>
          <w:sz w:val="24"/>
          <w:szCs w:val="24"/>
          <w:lang w:val="es-ES_tradnl"/>
        </w:rPr>
        <w:t>, en la ciudad de _______, Municipio ________, a los  _______ del mes de _______ del año _____________.</w:t>
      </w: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jc w:val="both"/>
        <w:rPr>
          <w:rFonts w:ascii="Times New Roman" w:eastAsia="Times New Roman" w:hAnsi="Times New Roman" w:cs="Times New Roman"/>
          <w:sz w:val="24"/>
          <w:szCs w:val="24"/>
          <w:lang w:val="es-ES_tradnl"/>
        </w:rPr>
      </w:pPr>
    </w:p>
    <w:p w:rsidR="0010266C" w:rsidRPr="0010266C" w:rsidRDefault="0010266C" w:rsidP="0010266C">
      <w:pPr>
        <w:spacing w:after="0" w:line="240" w:lineRule="auto"/>
        <w:ind w:left="732" w:firstLine="708"/>
        <w:jc w:val="both"/>
        <w:rPr>
          <w:rFonts w:ascii="Times New Roman" w:eastAsia="Times New Roman" w:hAnsi="Times New Roman" w:cs="Times New Roman"/>
          <w:b/>
          <w:sz w:val="24"/>
          <w:szCs w:val="24"/>
          <w:lang w:val="es-ES_tradnl"/>
        </w:rPr>
      </w:pPr>
      <w:r w:rsidRPr="0010266C">
        <w:rPr>
          <w:rFonts w:ascii="Times New Roman" w:eastAsia="Times New Roman" w:hAnsi="Times New Roman" w:cs="Times New Roman"/>
          <w:b/>
          <w:sz w:val="24"/>
          <w:szCs w:val="24"/>
          <w:lang w:val="es-ES_tradnl"/>
        </w:rPr>
        <w:t xml:space="preserve"> </w:t>
      </w:r>
      <w:r w:rsidRPr="0010266C">
        <w:rPr>
          <w:rFonts w:ascii="Times New Roman" w:eastAsia="Times New Roman" w:hAnsi="Times New Roman" w:cs="Times New Roman"/>
          <w:b/>
          <w:sz w:val="24"/>
          <w:szCs w:val="24"/>
          <w:lang w:val="es-ES_tradnl"/>
        </w:rPr>
        <w:tab/>
      </w:r>
      <w:r w:rsidRPr="0010266C">
        <w:rPr>
          <w:rFonts w:ascii="Times New Roman" w:eastAsia="Times New Roman" w:hAnsi="Times New Roman" w:cs="Times New Roman"/>
          <w:b/>
          <w:sz w:val="24"/>
          <w:szCs w:val="24"/>
          <w:lang w:val="es-ES_tradnl"/>
        </w:rPr>
        <w:tab/>
        <w:t xml:space="preserve">FIRMA AUTORIZADA </w:t>
      </w:r>
    </w:p>
    <w:p w:rsidR="0010266C" w:rsidRPr="0010266C" w:rsidRDefault="0010266C" w:rsidP="0010266C">
      <w:pPr>
        <w:numPr>
          <w:ilvl w:val="12"/>
          <w:numId w:val="0"/>
        </w:numPr>
        <w:suppressAutoHyphens/>
        <w:spacing w:after="0" w:line="240" w:lineRule="auto"/>
        <w:jc w:val="center"/>
        <w:rPr>
          <w:rFonts w:ascii="Times New Roman" w:eastAsia="Times New Roman" w:hAnsi="Times New Roman" w:cs="Times New Roman"/>
          <w:sz w:val="24"/>
          <w:szCs w:val="24"/>
          <w:lang w:val="es-ES_tradnl"/>
        </w:rPr>
      </w:pPr>
    </w:p>
    <w:p w:rsidR="0010266C" w:rsidRDefault="0010266C" w:rsidP="0010266C">
      <w:pPr>
        <w:spacing w:after="0" w:line="240" w:lineRule="auto"/>
        <w:jc w:val="both"/>
        <w:rPr>
          <w:rFonts w:ascii="Times New Roman" w:eastAsia="Times New Roman" w:hAnsi="Times New Roman" w:cs="Times New Roman"/>
          <w:b/>
          <w:bCs/>
          <w:sz w:val="24"/>
          <w:szCs w:val="24"/>
          <w:lang w:val="es-ES_tradnl"/>
        </w:rPr>
      </w:pPr>
    </w:p>
    <w:p w:rsidR="0068428A" w:rsidRDefault="0068428A" w:rsidP="0010266C">
      <w:pPr>
        <w:spacing w:after="0" w:line="240" w:lineRule="auto"/>
        <w:jc w:val="both"/>
        <w:rPr>
          <w:rFonts w:ascii="Times New Roman" w:eastAsia="Times New Roman" w:hAnsi="Times New Roman" w:cs="Times New Roman"/>
          <w:b/>
          <w:bCs/>
          <w:sz w:val="24"/>
          <w:szCs w:val="24"/>
          <w:lang w:val="es-ES_tradnl"/>
        </w:rPr>
      </w:pPr>
    </w:p>
    <w:p w:rsidR="0068428A" w:rsidRDefault="0068428A" w:rsidP="0010266C">
      <w:pPr>
        <w:spacing w:after="0" w:line="240" w:lineRule="auto"/>
        <w:jc w:val="both"/>
        <w:rPr>
          <w:rFonts w:ascii="Times New Roman" w:eastAsia="Times New Roman" w:hAnsi="Times New Roman" w:cs="Times New Roman"/>
          <w:b/>
          <w:bCs/>
          <w:sz w:val="24"/>
          <w:szCs w:val="24"/>
          <w:lang w:val="es-ES_tradnl"/>
        </w:rPr>
      </w:pPr>
    </w:p>
    <w:p w:rsidR="0068428A" w:rsidRDefault="0068428A" w:rsidP="0068428A">
      <w:pPr>
        <w:pStyle w:val="Textoindependiente"/>
        <w:rPr>
          <w:b/>
          <w:sz w:val="20"/>
          <w:lang w:val="es-HN"/>
        </w:rPr>
      </w:pPr>
    </w:p>
    <w:p w:rsidR="008439D2" w:rsidRDefault="008439D2" w:rsidP="0068428A">
      <w:pPr>
        <w:pStyle w:val="Textoindependiente"/>
        <w:rPr>
          <w:b/>
          <w:sz w:val="20"/>
          <w:lang w:val="es-HN"/>
        </w:rPr>
      </w:pPr>
    </w:p>
    <w:p w:rsidR="008439D2" w:rsidRDefault="008439D2" w:rsidP="00257AD5">
      <w:pPr>
        <w:spacing w:before="89"/>
        <w:ind w:right="1310"/>
        <w:rPr>
          <w:b/>
          <w:sz w:val="28"/>
          <w:lang w:val="es-HN"/>
        </w:rPr>
      </w:pPr>
    </w:p>
    <w:p w:rsidR="00A40DC7" w:rsidRPr="00A40DC7" w:rsidRDefault="00257AD5" w:rsidP="00A40DC7">
      <w:pPr>
        <w:spacing w:before="89"/>
        <w:ind w:right="1310"/>
        <w:jc w:val="center"/>
        <w:rPr>
          <w:b/>
          <w:sz w:val="28"/>
          <w:lang w:val="es-HN"/>
        </w:rPr>
      </w:pPr>
      <w:r>
        <w:rPr>
          <w:b/>
          <w:sz w:val="28"/>
          <w:lang w:val="es-HN"/>
        </w:rPr>
        <w:t xml:space="preserve">                     </w:t>
      </w:r>
      <w:r w:rsidR="00A40DC7" w:rsidRPr="00D41180">
        <w:rPr>
          <w:b/>
          <w:sz w:val="28"/>
          <w:lang w:val="es-HN"/>
        </w:rPr>
        <w:t>Garantía por Pago de Anticipo</w:t>
      </w:r>
    </w:p>
    <w:p w:rsidR="00A40DC7" w:rsidRPr="00D41180" w:rsidRDefault="00A40DC7" w:rsidP="00A40DC7">
      <w:pPr>
        <w:ind w:left="1567" w:right="1310"/>
        <w:jc w:val="center"/>
        <w:rPr>
          <w:b/>
          <w:sz w:val="24"/>
          <w:lang w:val="es-HN"/>
        </w:rPr>
      </w:pPr>
      <w:r w:rsidRPr="00D41180">
        <w:rPr>
          <w:b/>
          <w:sz w:val="24"/>
          <w:u w:val="thick"/>
          <w:lang w:val="es-HN"/>
        </w:rPr>
        <w:t xml:space="preserve">FORMATO </w:t>
      </w:r>
      <w:permStart w:id="1834688302" w:edGrp="everyone"/>
      <w:r w:rsidRPr="00D41180">
        <w:rPr>
          <w:b/>
          <w:i/>
          <w:sz w:val="24"/>
          <w:u w:val="thick"/>
          <w:lang w:val="es-HN"/>
        </w:rPr>
        <w:t>[GARANTIA/FIANZA]</w:t>
      </w:r>
      <w:permEnd w:id="1834688302"/>
      <w:r w:rsidRPr="00D41180">
        <w:rPr>
          <w:b/>
          <w:i/>
          <w:sz w:val="24"/>
          <w:u w:val="thick"/>
          <w:lang w:val="es-HN"/>
        </w:rPr>
        <w:t xml:space="preserve"> </w:t>
      </w:r>
      <w:r w:rsidRPr="00D41180">
        <w:rPr>
          <w:b/>
          <w:sz w:val="24"/>
          <w:u w:val="thick"/>
          <w:lang w:val="es-HN"/>
        </w:rPr>
        <w:t>POR ANTICIPO</w:t>
      </w:r>
    </w:p>
    <w:p w:rsidR="00A40DC7" w:rsidRPr="00D41180" w:rsidRDefault="00A40DC7" w:rsidP="00A40DC7">
      <w:pPr>
        <w:ind w:left="1570" w:right="1310"/>
        <w:jc w:val="center"/>
        <w:rPr>
          <w:b/>
          <w:i/>
          <w:sz w:val="24"/>
          <w:lang w:val="es-HN"/>
        </w:rPr>
      </w:pPr>
      <w:permStart w:id="1569129844" w:edGrp="everyone"/>
      <w:r w:rsidRPr="00D41180">
        <w:rPr>
          <w:b/>
          <w:i/>
          <w:sz w:val="24"/>
          <w:lang w:val="es-HN"/>
        </w:rPr>
        <w:t>[NOMBRE DE ASEGURADORA/BANCO]</w:t>
      </w:r>
      <w:permEnd w:id="1569129844"/>
    </w:p>
    <w:p w:rsidR="00A40DC7" w:rsidRPr="00D41180" w:rsidRDefault="00A40DC7" w:rsidP="00A40DC7">
      <w:pPr>
        <w:pStyle w:val="Textoindependiente"/>
        <w:rPr>
          <w:b/>
          <w:i/>
          <w:lang w:val="es-HN"/>
        </w:rPr>
      </w:pPr>
    </w:p>
    <w:p w:rsidR="00A40DC7" w:rsidRPr="00D41180" w:rsidRDefault="00A40DC7" w:rsidP="00B63D29">
      <w:pPr>
        <w:spacing w:line="240" w:lineRule="auto"/>
        <w:rPr>
          <w:b/>
          <w:i/>
          <w:sz w:val="24"/>
          <w:lang w:val="es-HN"/>
        </w:rPr>
      </w:pPr>
      <w:permStart w:id="520504344" w:edGrp="everyone"/>
      <w:r w:rsidRPr="00D41180">
        <w:rPr>
          <w:b/>
          <w:i/>
          <w:sz w:val="24"/>
          <w:lang w:val="es-HN"/>
        </w:rPr>
        <w:t>[GARANTIA / FIANZA]</w:t>
      </w:r>
      <w:permEnd w:id="520504344"/>
    </w:p>
    <w:p w:rsidR="00A40DC7" w:rsidRPr="00257AD5" w:rsidRDefault="00A40DC7" w:rsidP="00257AD5">
      <w:pPr>
        <w:tabs>
          <w:tab w:val="left" w:pos="7883"/>
        </w:tabs>
        <w:spacing w:line="240" w:lineRule="auto"/>
        <w:rPr>
          <w:b/>
          <w:sz w:val="24"/>
          <w:lang w:val="es-HN"/>
        </w:rPr>
      </w:pPr>
      <w:r w:rsidRPr="00D41180">
        <w:rPr>
          <w:b/>
          <w:sz w:val="24"/>
          <w:lang w:val="es-HN"/>
        </w:rPr>
        <w:t>DE ANTICIPO</w:t>
      </w:r>
      <w:r w:rsidRPr="00D41180">
        <w:rPr>
          <w:b/>
          <w:spacing w:val="-7"/>
          <w:sz w:val="24"/>
          <w:lang w:val="es-HN"/>
        </w:rPr>
        <w:t xml:space="preserve"> </w:t>
      </w:r>
      <w:r w:rsidRPr="00D41180">
        <w:rPr>
          <w:b/>
          <w:sz w:val="24"/>
          <w:lang w:val="es-HN"/>
        </w:rPr>
        <w:t xml:space="preserve">Nº: </w:t>
      </w:r>
      <w:r w:rsidRPr="00D41180">
        <w:rPr>
          <w:b/>
          <w:spacing w:val="17"/>
          <w:sz w:val="24"/>
          <w:lang w:val="es-HN"/>
        </w:rPr>
        <w:t xml:space="preserve"> </w:t>
      </w:r>
      <w:permStart w:id="983262659" w:edGrp="everyone"/>
      <w:r w:rsidRPr="00D41180">
        <w:rPr>
          <w:b/>
          <w:sz w:val="24"/>
          <w:u w:val="single"/>
          <w:lang w:val="es-HN"/>
        </w:rPr>
        <w:t xml:space="preserve"> </w:t>
      </w:r>
      <w:r w:rsidRPr="00D41180">
        <w:rPr>
          <w:b/>
          <w:sz w:val="24"/>
          <w:u w:val="single"/>
          <w:lang w:val="es-HN"/>
        </w:rPr>
        <w:tab/>
      </w:r>
      <w:permEnd w:id="983262659"/>
    </w:p>
    <w:p w:rsidR="00A40DC7" w:rsidRPr="00257AD5" w:rsidRDefault="00A40DC7" w:rsidP="00257AD5">
      <w:pPr>
        <w:tabs>
          <w:tab w:val="left" w:pos="8260"/>
        </w:tabs>
        <w:spacing w:before="90" w:line="240" w:lineRule="auto"/>
        <w:ind w:right="141"/>
        <w:rPr>
          <w:b/>
          <w:sz w:val="24"/>
          <w:lang w:val="es-HN"/>
        </w:rPr>
      </w:pPr>
      <w:r w:rsidRPr="00D41180">
        <w:rPr>
          <w:b/>
          <w:sz w:val="24"/>
          <w:lang w:val="es-HN"/>
        </w:rPr>
        <w:t>FECHA DE</w:t>
      </w:r>
      <w:r w:rsidRPr="00D41180">
        <w:rPr>
          <w:b/>
          <w:spacing w:val="-9"/>
          <w:sz w:val="24"/>
          <w:lang w:val="es-HN"/>
        </w:rPr>
        <w:t xml:space="preserve"> </w:t>
      </w:r>
      <w:r w:rsidRPr="00D41180">
        <w:rPr>
          <w:b/>
          <w:sz w:val="24"/>
          <w:lang w:val="es-HN"/>
        </w:rPr>
        <w:t xml:space="preserve">EMISION:  </w:t>
      </w:r>
      <w:permStart w:id="726277169" w:edGrp="everyone"/>
      <w:r w:rsidRPr="00D41180">
        <w:rPr>
          <w:b/>
          <w:sz w:val="24"/>
          <w:u w:val="single"/>
          <w:lang w:val="es-HN"/>
        </w:rPr>
        <w:t xml:space="preserve"> </w:t>
      </w:r>
      <w:r w:rsidRPr="00D41180">
        <w:rPr>
          <w:b/>
          <w:sz w:val="24"/>
          <w:u w:val="single"/>
          <w:lang w:val="es-HN"/>
        </w:rPr>
        <w:tab/>
      </w:r>
      <w:permEnd w:id="726277169"/>
    </w:p>
    <w:p w:rsidR="00A40DC7" w:rsidRPr="00257AD5" w:rsidRDefault="00A40DC7" w:rsidP="00257AD5">
      <w:pPr>
        <w:tabs>
          <w:tab w:val="left" w:pos="10019"/>
        </w:tabs>
        <w:spacing w:before="90" w:line="240" w:lineRule="auto"/>
        <w:ind w:right="141"/>
        <w:rPr>
          <w:b/>
          <w:sz w:val="24"/>
          <w:lang w:val="es-HN"/>
        </w:rPr>
      </w:pPr>
      <w:r w:rsidRPr="00D41180">
        <w:rPr>
          <w:b/>
          <w:sz w:val="24"/>
          <w:lang w:val="es-HN"/>
        </w:rPr>
        <w:t xml:space="preserve">AFIANZADO/GARANTIZADO:  </w:t>
      </w:r>
      <w:r w:rsidRPr="00D41180">
        <w:rPr>
          <w:b/>
          <w:spacing w:val="-6"/>
          <w:sz w:val="24"/>
          <w:lang w:val="es-HN"/>
        </w:rPr>
        <w:t xml:space="preserve"> </w:t>
      </w:r>
      <w:permStart w:id="2092331318" w:edGrp="everyone"/>
      <w:r w:rsidRPr="00D41180">
        <w:rPr>
          <w:b/>
          <w:sz w:val="24"/>
          <w:u w:val="single"/>
          <w:lang w:val="es-HN"/>
        </w:rPr>
        <w:t xml:space="preserve"> </w:t>
      </w:r>
      <w:r w:rsidRPr="00D41180">
        <w:rPr>
          <w:b/>
          <w:sz w:val="24"/>
          <w:u w:val="single"/>
          <w:lang w:val="es-HN"/>
        </w:rPr>
        <w:tab/>
      </w:r>
      <w:permEnd w:id="2092331318"/>
    </w:p>
    <w:p w:rsidR="00A40DC7" w:rsidRPr="00257AD5" w:rsidRDefault="00A40DC7" w:rsidP="00257AD5">
      <w:pPr>
        <w:tabs>
          <w:tab w:val="left" w:pos="4799"/>
          <w:tab w:val="left" w:pos="9959"/>
        </w:tabs>
        <w:spacing w:before="90" w:line="240" w:lineRule="auto"/>
        <w:ind w:right="141"/>
        <w:rPr>
          <w:b/>
          <w:sz w:val="24"/>
          <w:lang w:val="es-HN"/>
        </w:rPr>
      </w:pPr>
      <w:r w:rsidRPr="00D41180">
        <w:rPr>
          <w:b/>
          <w:sz w:val="24"/>
          <w:lang w:val="es-HN"/>
        </w:rPr>
        <w:t>DIRECCION Y</w:t>
      </w:r>
      <w:r w:rsidRPr="00D41180">
        <w:rPr>
          <w:b/>
          <w:spacing w:val="-13"/>
          <w:sz w:val="24"/>
          <w:lang w:val="es-HN"/>
        </w:rPr>
        <w:t xml:space="preserve"> </w:t>
      </w:r>
      <w:r w:rsidRPr="00D41180">
        <w:rPr>
          <w:b/>
          <w:sz w:val="24"/>
          <w:lang w:val="es-HN"/>
        </w:rPr>
        <w:t>TELEFONO:</w:t>
      </w:r>
      <w:r w:rsidRPr="00D41180">
        <w:rPr>
          <w:b/>
          <w:sz w:val="24"/>
          <w:lang w:val="es-HN"/>
        </w:rPr>
        <w:tab/>
      </w:r>
      <w:permStart w:id="333523517" w:edGrp="everyone"/>
      <w:r w:rsidRPr="00D41180">
        <w:rPr>
          <w:b/>
          <w:sz w:val="24"/>
          <w:u w:val="single"/>
          <w:lang w:val="es-HN"/>
        </w:rPr>
        <w:t xml:space="preserve"> </w:t>
      </w:r>
      <w:r w:rsidRPr="00D41180">
        <w:rPr>
          <w:b/>
          <w:sz w:val="24"/>
          <w:u w:val="single"/>
          <w:lang w:val="es-HN"/>
        </w:rPr>
        <w:tab/>
      </w:r>
      <w:permEnd w:id="333523517"/>
    </w:p>
    <w:p w:rsidR="00A40DC7" w:rsidRPr="005037E3" w:rsidRDefault="00A40DC7" w:rsidP="00B63D29">
      <w:pPr>
        <w:tabs>
          <w:tab w:val="left" w:pos="6895"/>
          <w:tab w:val="left" w:pos="10513"/>
        </w:tabs>
        <w:spacing w:before="90"/>
        <w:jc w:val="both"/>
        <w:rPr>
          <w:sz w:val="24"/>
          <w:lang w:val="es-HN"/>
        </w:rPr>
      </w:pPr>
      <w:permStart w:id="874928371" w:edGrp="everyone"/>
      <w:r w:rsidRPr="00D41180">
        <w:rPr>
          <w:b/>
          <w:i/>
          <w:sz w:val="24"/>
          <w:lang w:val="es-HN"/>
        </w:rPr>
        <w:t>[Garantía/Fianza]</w:t>
      </w:r>
      <w:permEnd w:id="874928371"/>
      <w:r w:rsidRPr="00D41180">
        <w:rPr>
          <w:b/>
          <w:i/>
          <w:sz w:val="24"/>
          <w:lang w:val="es-HN"/>
        </w:rPr>
        <w:t xml:space="preserve"> </w:t>
      </w:r>
      <w:r w:rsidRPr="00D41180">
        <w:rPr>
          <w:sz w:val="24"/>
          <w:lang w:val="es-HN"/>
        </w:rPr>
        <w:t xml:space="preserve">a favor de </w:t>
      </w:r>
      <w:permStart w:id="1247502607" w:edGrp="everyone"/>
      <w:r w:rsidRPr="00D41180">
        <w:rPr>
          <w:i/>
          <w:sz w:val="24"/>
          <w:lang w:val="es-HN"/>
        </w:rPr>
        <w:t>[indicar el nombre de la institución a favor de la cual se extiende la garantía]</w:t>
      </w:r>
      <w:permEnd w:id="1247502607"/>
      <w:r w:rsidRPr="00D41180">
        <w:rPr>
          <w:sz w:val="24"/>
          <w:lang w:val="es-HN"/>
        </w:rPr>
        <w:t xml:space="preserve">, para garantizar que el Afianzado/Garantizado, invertirá el monto del </w:t>
      </w:r>
      <w:r w:rsidRPr="00D41180">
        <w:rPr>
          <w:b/>
          <w:sz w:val="24"/>
          <w:lang w:val="es-HN"/>
        </w:rPr>
        <w:t xml:space="preserve">ANTICIPO </w:t>
      </w:r>
      <w:r w:rsidRPr="00D41180">
        <w:rPr>
          <w:sz w:val="24"/>
          <w:lang w:val="es-HN"/>
        </w:rPr>
        <w:t xml:space="preserve">recibido del Beneficiario, de conformidad con los términos del contrato firmado al efecto entre el Afianzado </w:t>
      </w:r>
      <w:r w:rsidRPr="00D41180">
        <w:rPr>
          <w:spacing w:val="13"/>
          <w:sz w:val="24"/>
          <w:lang w:val="es-HN"/>
        </w:rPr>
        <w:t xml:space="preserve"> </w:t>
      </w:r>
      <w:r w:rsidRPr="00D41180">
        <w:rPr>
          <w:sz w:val="24"/>
          <w:lang w:val="es-HN"/>
        </w:rPr>
        <w:t xml:space="preserve">y </w:t>
      </w:r>
      <w:r w:rsidRPr="00D41180">
        <w:rPr>
          <w:spacing w:val="10"/>
          <w:sz w:val="24"/>
          <w:lang w:val="es-HN"/>
        </w:rPr>
        <w:t xml:space="preserve"> </w:t>
      </w:r>
      <w:r w:rsidRPr="00D41180">
        <w:rPr>
          <w:sz w:val="24"/>
          <w:lang w:val="es-HN"/>
        </w:rPr>
        <w:t xml:space="preserve">el </w:t>
      </w:r>
      <w:r w:rsidRPr="00D41180">
        <w:rPr>
          <w:spacing w:val="11"/>
          <w:sz w:val="24"/>
          <w:lang w:val="es-HN"/>
        </w:rPr>
        <w:t xml:space="preserve"> </w:t>
      </w:r>
      <w:r w:rsidRPr="00D41180">
        <w:rPr>
          <w:sz w:val="24"/>
          <w:lang w:val="es-HN"/>
        </w:rPr>
        <w:t xml:space="preserve">Beneficiario, </w:t>
      </w:r>
      <w:r w:rsidRPr="00D41180">
        <w:rPr>
          <w:spacing w:val="11"/>
          <w:sz w:val="24"/>
          <w:lang w:val="es-HN"/>
        </w:rPr>
        <w:t xml:space="preserve"> </w:t>
      </w:r>
      <w:r w:rsidRPr="00D41180">
        <w:rPr>
          <w:sz w:val="24"/>
          <w:lang w:val="es-HN"/>
        </w:rPr>
        <w:t xml:space="preserve">para </w:t>
      </w:r>
      <w:r w:rsidRPr="00D41180">
        <w:rPr>
          <w:spacing w:val="10"/>
          <w:sz w:val="24"/>
          <w:lang w:val="es-HN"/>
        </w:rPr>
        <w:t xml:space="preserve"> </w:t>
      </w:r>
      <w:r w:rsidRPr="00D41180">
        <w:rPr>
          <w:sz w:val="24"/>
          <w:lang w:val="es-HN"/>
        </w:rPr>
        <w:t xml:space="preserve">la </w:t>
      </w:r>
      <w:r w:rsidRPr="00D41180">
        <w:rPr>
          <w:spacing w:val="10"/>
          <w:sz w:val="24"/>
          <w:lang w:val="es-HN"/>
        </w:rPr>
        <w:t xml:space="preserve"> </w:t>
      </w:r>
      <w:r w:rsidRPr="00D41180">
        <w:rPr>
          <w:sz w:val="24"/>
          <w:lang w:val="es-HN"/>
        </w:rPr>
        <w:t xml:space="preserve">Ejecución </w:t>
      </w:r>
      <w:r w:rsidRPr="00D41180">
        <w:rPr>
          <w:spacing w:val="11"/>
          <w:sz w:val="24"/>
          <w:lang w:val="es-HN"/>
        </w:rPr>
        <w:t xml:space="preserve"> </w:t>
      </w:r>
      <w:r w:rsidRPr="00D41180">
        <w:rPr>
          <w:sz w:val="24"/>
          <w:lang w:val="es-HN"/>
        </w:rPr>
        <w:t xml:space="preserve">del </w:t>
      </w:r>
      <w:r w:rsidRPr="00D41180">
        <w:rPr>
          <w:spacing w:val="11"/>
          <w:sz w:val="24"/>
          <w:lang w:val="es-HN"/>
        </w:rPr>
        <w:t xml:space="preserve"> </w:t>
      </w:r>
      <w:r w:rsidRPr="00D41180">
        <w:rPr>
          <w:sz w:val="24"/>
          <w:lang w:val="es-HN"/>
        </w:rPr>
        <w:t>Proyecto</w:t>
      </w:r>
      <w:permStart w:id="1644771767" w:edGrp="everyone"/>
      <w:r w:rsidR="005037E3" w:rsidRPr="00D41180">
        <w:rPr>
          <w:sz w:val="24"/>
          <w:lang w:val="es-HN"/>
        </w:rPr>
        <w:t xml:space="preserve">: </w:t>
      </w:r>
      <w:r w:rsidR="005037E3" w:rsidRPr="00D41180">
        <w:rPr>
          <w:spacing w:val="11"/>
          <w:sz w:val="24"/>
          <w:lang w:val="es-HN"/>
        </w:rPr>
        <w:t>“</w:t>
      </w:r>
      <w:r w:rsidRPr="00D41180">
        <w:rPr>
          <w:sz w:val="24"/>
          <w:u w:val="single"/>
          <w:lang w:val="es-HN"/>
        </w:rPr>
        <w:t xml:space="preserve"> </w:t>
      </w:r>
      <w:r w:rsidRPr="00D41180">
        <w:rPr>
          <w:sz w:val="24"/>
          <w:u w:val="single"/>
          <w:lang w:val="es-HN"/>
        </w:rPr>
        <w:tab/>
      </w:r>
      <w:r w:rsidRPr="00D41180">
        <w:rPr>
          <w:sz w:val="24"/>
          <w:lang w:val="es-HN"/>
        </w:rPr>
        <w:t xml:space="preserve">” </w:t>
      </w:r>
      <w:permEnd w:id="1644771767"/>
      <w:r w:rsidRPr="00D41180">
        <w:rPr>
          <w:sz w:val="24"/>
          <w:lang w:val="es-HN"/>
        </w:rPr>
        <w:t>ubicado</w:t>
      </w:r>
      <w:r w:rsidRPr="00D41180">
        <w:rPr>
          <w:spacing w:val="40"/>
          <w:sz w:val="24"/>
          <w:lang w:val="es-HN"/>
        </w:rPr>
        <w:t xml:space="preserve"> </w:t>
      </w:r>
      <w:r w:rsidRPr="00D41180">
        <w:rPr>
          <w:sz w:val="24"/>
          <w:lang w:val="es-HN"/>
        </w:rPr>
        <w:t>en</w:t>
      </w:r>
      <w:permStart w:id="760099043" w:edGrp="everyone"/>
      <w:r w:rsidRPr="00D41180">
        <w:rPr>
          <w:sz w:val="24"/>
          <w:u w:val="single"/>
          <w:lang w:val="es-HN"/>
        </w:rPr>
        <w:t xml:space="preserve"> </w:t>
      </w:r>
      <w:r w:rsidRPr="00D41180">
        <w:rPr>
          <w:sz w:val="24"/>
          <w:u w:val="single"/>
          <w:lang w:val="es-HN"/>
        </w:rPr>
        <w:tab/>
      </w:r>
      <w:permEnd w:id="760099043"/>
      <w:r w:rsidRPr="00D41180">
        <w:rPr>
          <w:sz w:val="24"/>
          <w:lang w:val="es-HN"/>
        </w:rPr>
        <w:t>. Dicho contrato en lo procedente se considerará como parte de la presente</w:t>
      </w:r>
      <w:r w:rsidRPr="00D41180">
        <w:rPr>
          <w:spacing w:val="-6"/>
          <w:sz w:val="24"/>
          <w:lang w:val="es-HN"/>
        </w:rPr>
        <w:t xml:space="preserve"> </w:t>
      </w:r>
      <w:r w:rsidRPr="00D41180">
        <w:rPr>
          <w:sz w:val="24"/>
          <w:lang w:val="es-HN"/>
        </w:rPr>
        <w:t>póliza.</w:t>
      </w:r>
    </w:p>
    <w:p w:rsidR="00A40DC7" w:rsidRPr="00D41180" w:rsidRDefault="00A40DC7" w:rsidP="00B63D29">
      <w:pPr>
        <w:pStyle w:val="Ttulo3"/>
        <w:ind w:left="426"/>
        <w:jc w:val="both"/>
        <w:rPr>
          <w:lang w:val="es-HN"/>
        </w:rPr>
      </w:pPr>
      <w:r w:rsidRPr="00D41180">
        <w:rPr>
          <w:lang w:val="es-HN"/>
        </w:rPr>
        <w:t>SUMA</w:t>
      </w:r>
    </w:p>
    <w:p w:rsidR="00A40DC7" w:rsidRPr="00257AD5" w:rsidRDefault="00A40DC7" w:rsidP="00257AD5">
      <w:pPr>
        <w:tabs>
          <w:tab w:val="left" w:pos="7919"/>
        </w:tabs>
        <w:spacing w:line="240" w:lineRule="auto"/>
        <w:jc w:val="both"/>
        <w:rPr>
          <w:b/>
          <w:sz w:val="24"/>
          <w:lang w:val="es-HN"/>
        </w:rPr>
      </w:pPr>
      <w:permStart w:id="282606095" w:edGrp="everyone"/>
      <w:r w:rsidRPr="00D41180">
        <w:rPr>
          <w:b/>
          <w:sz w:val="24"/>
          <w:lang w:val="es-HN"/>
        </w:rPr>
        <w:t>AFIANZADA/</w:t>
      </w:r>
      <w:r w:rsidRPr="00D41180">
        <w:rPr>
          <w:b/>
          <w:spacing w:val="-13"/>
          <w:sz w:val="24"/>
          <w:lang w:val="es-HN"/>
        </w:rPr>
        <w:t xml:space="preserve"> </w:t>
      </w:r>
      <w:r w:rsidRPr="00D41180">
        <w:rPr>
          <w:b/>
          <w:sz w:val="24"/>
          <w:lang w:val="es-HN"/>
        </w:rPr>
        <w:t>GARANTIZADA</w:t>
      </w:r>
      <w:permEnd w:id="282606095"/>
      <w:r w:rsidRPr="00D41180">
        <w:rPr>
          <w:b/>
          <w:sz w:val="24"/>
          <w:lang w:val="es-HN"/>
        </w:rPr>
        <w:t>:</w:t>
      </w:r>
      <w:r w:rsidRPr="00D41180">
        <w:rPr>
          <w:b/>
          <w:spacing w:val="20"/>
          <w:sz w:val="24"/>
          <w:lang w:val="es-HN"/>
        </w:rPr>
        <w:t xml:space="preserve"> </w:t>
      </w:r>
      <w:permStart w:id="167927263" w:edGrp="everyone"/>
      <w:r w:rsidRPr="00D41180">
        <w:rPr>
          <w:b/>
          <w:sz w:val="24"/>
          <w:u w:val="single"/>
          <w:lang w:val="es-HN"/>
        </w:rPr>
        <w:t xml:space="preserve"> </w:t>
      </w:r>
      <w:r w:rsidRPr="00D41180">
        <w:rPr>
          <w:b/>
          <w:sz w:val="24"/>
          <w:u w:val="single"/>
          <w:lang w:val="es-HN"/>
        </w:rPr>
        <w:tab/>
      </w:r>
      <w:permEnd w:id="167927263"/>
    </w:p>
    <w:p w:rsidR="00A40DC7" w:rsidRPr="00257AD5" w:rsidRDefault="00A40DC7" w:rsidP="00257AD5">
      <w:pPr>
        <w:tabs>
          <w:tab w:val="left" w:pos="3383"/>
          <w:tab w:val="left" w:pos="6323"/>
          <w:tab w:val="left" w:pos="9403"/>
        </w:tabs>
        <w:spacing w:before="90" w:line="240" w:lineRule="auto"/>
        <w:rPr>
          <w:b/>
          <w:sz w:val="24"/>
          <w:lang w:val="es-HN"/>
        </w:rPr>
      </w:pPr>
      <w:r w:rsidRPr="00D41180">
        <w:rPr>
          <w:b/>
          <w:sz w:val="24"/>
          <w:lang w:val="es-HN"/>
        </w:rPr>
        <w:t>VIGENCIA</w:t>
      </w:r>
      <w:r w:rsidRPr="00D41180">
        <w:rPr>
          <w:b/>
          <w:sz w:val="24"/>
          <w:lang w:val="es-HN"/>
        </w:rPr>
        <w:tab/>
        <w:t>De:</w:t>
      </w:r>
      <w:permStart w:id="435757752" w:edGrp="everyone"/>
      <w:r w:rsidRPr="00D41180">
        <w:rPr>
          <w:b/>
          <w:sz w:val="24"/>
          <w:u w:val="single"/>
          <w:lang w:val="es-HN"/>
        </w:rPr>
        <w:tab/>
      </w:r>
      <w:permEnd w:id="435757752"/>
      <w:r w:rsidRPr="00D41180">
        <w:rPr>
          <w:b/>
          <w:sz w:val="24"/>
          <w:lang w:val="es-HN"/>
        </w:rPr>
        <w:t>Hasta:</w:t>
      </w:r>
      <w:r w:rsidRPr="00D41180">
        <w:rPr>
          <w:b/>
          <w:spacing w:val="-1"/>
          <w:sz w:val="24"/>
          <w:lang w:val="es-HN"/>
        </w:rPr>
        <w:t xml:space="preserve"> </w:t>
      </w:r>
      <w:permStart w:id="865611346" w:edGrp="everyone"/>
      <w:r w:rsidRPr="00D41180">
        <w:rPr>
          <w:b/>
          <w:sz w:val="24"/>
          <w:u w:val="single"/>
          <w:lang w:val="es-HN"/>
        </w:rPr>
        <w:t xml:space="preserve"> </w:t>
      </w:r>
      <w:r w:rsidRPr="00D41180">
        <w:rPr>
          <w:b/>
          <w:sz w:val="24"/>
          <w:u w:val="single"/>
          <w:lang w:val="es-HN"/>
        </w:rPr>
        <w:tab/>
      </w:r>
      <w:permEnd w:id="865611346"/>
    </w:p>
    <w:p w:rsidR="00A40DC7" w:rsidRPr="00257AD5" w:rsidRDefault="00A40DC7" w:rsidP="00257AD5">
      <w:pPr>
        <w:tabs>
          <w:tab w:val="left" w:pos="6307"/>
        </w:tabs>
        <w:spacing w:before="90" w:line="240" w:lineRule="auto"/>
        <w:rPr>
          <w:b/>
          <w:sz w:val="24"/>
          <w:lang w:val="es-HN"/>
        </w:rPr>
      </w:pPr>
      <w:r w:rsidRPr="00D41180">
        <w:rPr>
          <w:b/>
          <w:sz w:val="24"/>
          <w:lang w:val="es-HN"/>
        </w:rPr>
        <w:t>BENEFICIARIO:</w:t>
      </w:r>
      <w:r w:rsidRPr="00D41180">
        <w:rPr>
          <w:b/>
          <w:spacing w:val="-1"/>
          <w:sz w:val="24"/>
          <w:lang w:val="es-HN"/>
        </w:rPr>
        <w:t xml:space="preserve"> </w:t>
      </w:r>
      <w:permStart w:id="920322622" w:edGrp="everyone"/>
      <w:r w:rsidRPr="00D41180">
        <w:rPr>
          <w:b/>
          <w:sz w:val="24"/>
          <w:u w:val="single"/>
          <w:lang w:val="es-HN"/>
        </w:rPr>
        <w:t xml:space="preserve"> </w:t>
      </w:r>
      <w:r w:rsidRPr="00D41180">
        <w:rPr>
          <w:b/>
          <w:sz w:val="24"/>
          <w:u w:val="single"/>
          <w:lang w:val="es-HN"/>
        </w:rPr>
        <w:tab/>
      </w:r>
      <w:permEnd w:id="920322622"/>
    </w:p>
    <w:p w:rsidR="00A40DC7" w:rsidRPr="00257AD5" w:rsidRDefault="00A40DC7" w:rsidP="00257AD5">
      <w:pPr>
        <w:pStyle w:val="Textoindependiente"/>
        <w:spacing w:before="90"/>
        <w:jc w:val="both"/>
        <w:rPr>
          <w:sz w:val="24"/>
          <w:lang w:val="es-HN"/>
        </w:rPr>
      </w:pPr>
      <w:r w:rsidRPr="00D41180">
        <w:rPr>
          <w:b/>
          <w:lang w:val="es-HN"/>
        </w:rPr>
        <w:t xml:space="preserve">CLAUSULA ESPECIAL OBLIGATORIA: </w:t>
      </w:r>
      <w:r w:rsidRPr="00D41180">
        <w:rPr>
          <w:spacing w:val="-3"/>
          <w:lang w:val="es-HN"/>
        </w:rPr>
        <w:t xml:space="preserve">LA </w:t>
      </w:r>
      <w:r w:rsidRPr="00D41180">
        <w:rPr>
          <w:lang w:val="es-HN"/>
        </w:rPr>
        <w:t xml:space="preserve">PRESENTE GARANTIA SERA EJECUTADA POR EL VALOR TOTAL DE LA MISMA, A SIMPLE REQUERIMIENTO </w:t>
      </w:r>
      <w:permStart w:id="453125025" w:edGrp="everyone"/>
      <w:r w:rsidRPr="00D41180">
        <w:rPr>
          <w:lang w:val="es-HN"/>
        </w:rPr>
        <w:t>DEL (BENEFICIARIO)</w:t>
      </w:r>
      <w:permEnd w:id="453125025"/>
      <w:r w:rsidRPr="00D41180">
        <w:rPr>
          <w:lang w:val="es-HN"/>
        </w:rPr>
        <w:t xml:space="preserve"> ACOMPAÑADA DE UNA RESOLUCION FIRME DE INCUMPLIMIENTO, SIN NINGUN OTRO REQUISITO. PUDIENDO REQUERIRSE EN CUALQUIER MOMENTO DENTRO DEL PLAZO DE VIGENCIA DE</w:t>
      </w:r>
      <w:r w:rsidRPr="00D41180">
        <w:rPr>
          <w:spacing w:val="33"/>
          <w:lang w:val="es-HN"/>
        </w:rPr>
        <w:t xml:space="preserve"> </w:t>
      </w:r>
      <w:r w:rsidRPr="00D41180">
        <w:rPr>
          <w:lang w:val="es-HN"/>
        </w:rPr>
        <w:t>LA</w:t>
      </w:r>
      <w:r>
        <w:rPr>
          <w:lang w:val="es-HN"/>
        </w:rPr>
        <w:t xml:space="preserve"> </w:t>
      </w:r>
      <w:r w:rsidRPr="00D41180">
        <w:rPr>
          <w:sz w:val="24"/>
          <w:lang w:val="es-HN"/>
        </w:rPr>
        <w:t xml:space="preserve">GARANTÍA/FIANZA. Las garantías o fianzas emitidas </w:t>
      </w:r>
      <w:r w:rsidR="009E2D41">
        <w:rPr>
          <w:sz w:val="24"/>
          <w:lang w:val="es-HN"/>
        </w:rPr>
        <w:t xml:space="preserve"> </w:t>
      </w:r>
      <w:r w:rsidRPr="00D41180">
        <w:rPr>
          <w:sz w:val="24"/>
          <w:lang w:val="es-HN"/>
        </w:rPr>
        <w:t>a</w:t>
      </w:r>
      <w:r w:rsidR="009E2D41">
        <w:rPr>
          <w:sz w:val="24"/>
          <w:lang w:val="es-HN"/>
        </w:rPr>
        <w:t xml:space="preserve"> </w:t>
      </w:r>
      <w:r w:rsidRPr="00D41180">
        <w:rPr>
          <w:sz w:val="24"/>
          <w:lang w:val="es-HN"/>
        </w:rPr>
        <w:t xml:space="preserve"> favor</w:t>
      </w:r>
      <w:r w:rsidR="009E2D41">
        <w:rPr>
          <w:sz w:val="24"/>
          <w:lang w:val="es-HN"/>
        </w:rPr>
        <w:t xml:space="preserve"> </w:t>
      </w:r>
      <w:r w:rsidRPr="00D41180">
        <w:rPr>
          <w:sz w:val="24"/>
          <w:lang w:val="es-HN"/>
        </w:rPr>
        <w:t xml:space="preserve"> </w:t>
      </w:r>
      <w:permStart w:id="1682595174" w:edGrp="everyone"/>
      <w:r w:rsidRPr="00D41180">
        <w:rPr>
          <w:sz w:val="24"/>
          <w:lang w:val="es-HN"/>
        </w:rPr>
        <w:t>del</w:t>
      </w:r>
      <w:r w:rsidR="009E2D41">
        <w:rPr>
          <w:sz w:val="24"/>
          <w:lang w:val="es-HN"/>
        </w:rPr>
        <w:t xml:space="preserve"> </w:t>
      </w:r>
      <w:r w:rsidRPr="00D41180">
        <w:rPr>
          <w:sz w:val="24"/>
          <w:lang w:val="es-HN"/>
        </w:rPr>
        <w:t xml:space="preserve"> BENEFICIARIO</w:t>
      </w:r>
      <w:permEnd w:id="1682595174"/>
      <w:r w:rsidRPr="00D41180">
        <w:rPr>
          <w:sz w:val="24"/>
          <w:lang w:val="es-HN"/>
        </w:rPr>
        <w:t xml:space="preserve"> </w:t>
      </w:r>
      <w:r w:rsidR="009E2D41">
        <w:rPr>
          <w:sz w:val="24"/>
          <w:lang w:val="es-HN"/>
        </w:rPr>
        <w:t xml:space="preserve"> </w:t>
      </w:r>
      <w:r w:rsidRPr="00D41180">
        <w:rPr>
          <w:sz w:val="24"/>
          <w:lang w:val="es-HN"/>
        </w:rPr>
        <w:t xml:space="preserve">serán </w:t>
      </w:r>
      <w:r w:rsidR="009E2D41">
        <w:rPr>
          <w:sz w:val="24"/>
          <w:lang w:val="es-HN"/>
        </w:rPr>
        <w:t xml:space="preserve"> </w:t>
      </w:r>
      <w:r w:rsidRPr="00D41180">
        <w:rPr>
          <w:sz w:val="24"/>
          <w:lang w:val="es-HN"/>
        </w:rPr>
        <w:t xml:space="preserve">solidarias, </w:t>
      </w:r>
      <w:r w:rsidR="009E2D41">
        <w:rPr>
          <w:sz w:val="24"/>
          <w:lang w:val="es-HN"/>
        </w:rPr>
        <w:t xml:space="preserve"> </w:t>
      </w:r>
      <w:r w:rsidRPr="00D41180">
        <w:rPr>
          <w:sz w:val="24"/>
          <w:lang w:val="es-HN"/>
        </w:rPr>
        <w:t xml:space="preserve">incondicionales, </w:t>
      </w:r>
      <w:r w:rsidR="009E2D41">
        <w:rPr>
          <w:sz w:val="24"/>
          <w:lang w:val="es-HN"/>
        </w:rPr>
        <w:t xml:space="preserve"> </w:t>
      </w:r>
      <w:r w:rsidRPr="00D41180">
        <w:rPr>
          <w:sz w:val="24"/>
          <w:lang w:val="es-HN"/>
        </w:rPr>
        <w:t>irrevocables</w:t>
      </w:r>
      <w:r w:rsidR="009E2D41">
        <w:rPr>
          <w:sz w:val="24"/>
          <w:lang w:val="es-HN"/>
        </w:rPr>
        <w:t xml:space="preserve"> </w:t>
      </w:r>
      <w:r w:rsidRPr="00D41180">
        <w:rPr>
          <w:sz w:val="24"/>
          <w:lang w:val="es-HN"/>
        </w:rPr>
        <w:t xml:space="preserve"> y </w:t>
      </w:r>
      <w:r w:rsidR="009E2D41">
        <w:rPr>
          <w:sz w:val="24"/>
          <w:lang w:val="es-HN"/>
        </w:rPr>
        <w:t xml:space="preserve"> </w:t>
      </w:r>
      <w:r w:rsidRPr="00D41180">
        <w:rPr>
          <w:sz w:val="24"/>
          <w:lang w:val="es-HN"/>
        </w:rPr>
        <w:t xml:space="preserve">de realización automática </w:t>
      </w:r>
      <w:r w:rsidRPr="00D41180">
        <w:rPr>
          <w:b/>
          <w:sz w:val="24"/>
          <w:u w:val="thick"/>
          <w:lang w:val="es-HN"/>
        </w:rPr>
        <w:t>y no deberán adicionarse</w:t>
      </w:r>
      <w:r w:rsidRPr="00D41180">
        <w:rPr>
          <w:b/>
          <w:sz w:val="24"/>
          <w:lang w:val="es-HN"/>
        </w:rPr>
        <w:t xml:space="preserve"> </w:t>
      </w:r>
      <w:r w:rsidRPr="00D41180">
        <w:rPr>
          <w:b/>
          <w:sz w:val="24"/>
          <w:u w:val="thick"/>
          <w:lang w:val="es-HN"/>
        </w:rPr>
        <w:t>cláusulas que anulen o limiten la cláusula obligatoria.</w:t>
      </w:r>
    </w:p>
    <w:p w:rsidR="00A40DC7" w:rsidRPr="00D41180" w:rsidRDefault="00A40DC7" w:rsidP="00A40DC7">
      <w:pPr>
        <w:pStyle w:val="Textoindependiente"/>
        <w:spacing w:before="5"/>
        <w:rPr>
          <w:b/>
          <w:sz w:val="15"/>
          <w:lang w:val="es-HN"/>
        </w:rPr>
      </w:pPr>
    </w:p>
    <w:p w:rsidR="00A40DC7" w:rsidRPr="00D41180" w:rsidRDefault="00A40DC7" w:rsidP="00A40DC7">
      <w:pPr>
        <w:pStyle w:val="Textoindependiente"/>
        <w:tabs>
          <w:tab w:val="left" w:pos="9223"/>
        </w:tabs>
        <w:spacing w:before="90"/>
        <w:ind w:left="1260"/>
        <w:rPr>
          <w:lang w:val="es-HN"/>
        </w:rPr>
      </w:pPr>
      <w:r w:rsidRPr="00D41180">
        <w:rPr>
          <w:lang w:val="es-HN"/>
        </w:rPr>
        <w:t>En</w:t>
      </w:r>
      <w:r w:rsidRPr="00D41180">
        <w:rPr>
          <w:spacing w:val="25"/>
          <w:lang w:val="es-HN"/>
        </w:rPr>
        <w:t xml:space="preserve"> </w:t>
      </w:r>
      <w:r w:rsidRPr="00D41180">
        <w:rPr>
          <w:lang w:val="es-HN"/>
        </w:rPr>
        <w:t>fe</w:t>
      </w:r>
      <w:r w:rsidRPr="00D41180">
        <w:rPr>
          <w:spacing w:val="23"/>
          <w:lang w:val="es-HN"/>
        </w:rPr>
        <w:t xml:space="preserve"> </w:t>
      </w:r>
      <w:r w:rsidRPr="00D41180">
        <w:rPr>
          <w:lang w:val="es-HN"/>
        </w:rPr>
        <w:t>de</w:t>
      </w:r>
      <w:r w:rsidRPr="00D41180">
        <w:rPr>
          <w:spacing w:val="23"/>
          <w:lang w:val="es-HN"/>
        </w:rPr>
        <w:t xml:space="preserve"> </w:t>
      </w:r>
      <w:r w:rsidRPr="00D41180">
        <w:rPr>
          <w:lang w:val="es-HN"/>
        </w:rPr>
        <w:t>lo</w:t>
      </w:r>
      <w:r w:rsidRPr="00D41180">
        <w:rPr>
          <w:spacing w:val="25"/>
          <w:lang w:val="es-HN"/>
        </w:rPr>
        <w:t xml:space="preserve"> </w:t>
      </w:r>
      <w:r w:rsidRPr="00D41180">
        <w:rPr>
          <w:lang w:val="es-HN"/>
        </w:rPr>
        <w:t>cual,</w:t>
      </w:r>
      <w:r w:rsidRPr="00D41180">
        <w:rPr>
          <w:spacing w:val="25"/>
          <w:lang w:val="es-HN"/>
        </w:rPr>
        <w:t xml:space="preserve"> </w:t>
      </w:r>
      <w:r w:rsidRPr="00D41180">
        <w:rPr>
          <w:lang w:val="es-HN"/>
        </w:rPr>
        <w:t>se</w:t>
      </w:r>
      <w:r w:rsidRPr="00D41180">
        <w:rPr>
          <w:spacing w:val="23"/>
          <w:lang w:val="es-HN"/>
        </w:rPr>
        <w:t xml:space="preserve"> </w:t>
      </w:r>
      <w:r w:rsidRPr="00D41180">
        <w:rPr>
          <w:lang w:val="es-HN"/>
        </w:rPr>
        <w:t>emite</w:t>
      </w:r>
      <w:r w:rsidRPr="00D41180">
        <w:rPr>
          <w:spacing w:val="23"/>
          <w:lang w:val="es-HN"/>
        </w:rPr>
        <w:t xml:space="preserve"> </w:t>
      </w:r>
      <w:r w:rsidRPr="00D41180">
        <w:rPr>
          <w:lang w:val="es-HN"/>
        </w:rPr>
        <w:t>la</w:t>
      </w:r>
      <w:r w:rsidRPr="00D41180">
        <w:rPr>
          <w:spacing w:val="23"/>
          <w:lang w:val="es-HN"/>
        </w:rPr>
        <w:t xml:space="preserve"> </w:t>
      </w:r>
      <w:r w:rsidRPr="00D41180">
        <w:rPr>
          <w:lang w:val="es-HN"/>
        </w:rPr>
        <w:t>presente</w:t>
      </w:r>
      <w:r w:rsidRPr="00D41180">
        <w:rPr>
          <w:spacing w:val="23"/>
          <w:lang w:val="es-HN"/>
        </w:rPr>
        <w:t xml:space="preserve"> </w:t>
      </w:r>
      <w:r w:rsidRPr="00D41180">
        <w:rPr>
          <w:i/>
          <w:lang w:val="es-HN"/>
        </w:rPr>
        <w:t>[Fianza/Garantía]</w:t>
      </w:r>
      <w:r w:rsidRPr="00D41180">
        <w:rPr>
          <w:lang w:val="es-HN"/>
        </w:rPr>
        <w:t>,</w:t>
      </w:r>
      <w:r w:rsidRPr="00D41180">
        <w:rPr>
          <w:spacing w:val="22"/>
          <w:lang w:val="es-HN"/>
        </w:rPr>
        <w:t xml:space="preserve"> </w:t>
      </w:r>
      <w:r w:rsidRPr="00D41180">
        <w:rPr>
          <w:lang w:val="es-HN"/>
        </w:rPr>
        <w:t>en</w:t>
      </w:r>
      <w:r w:rsidRPr="00D41180">
        <w:rPr>
          <w:spacing w:val="25"/>
          <w:lang w:val="es-HN"/>
        </w:rPr>
        <w:t xml:space="preserve"> </w:t>
      </w:r>
      <w:r w:rsidRPr="00D41180">
        <w:rPr>
          <w:lang w:val="es-HN"/>
        </w:rPr>
        <w:t>la</w:t>
      </w:r>
      <w:r w:rsidRPr="00D41180">
        <w:rPr>
          <w:spacing w:val="23"/>
          <w:lang w:val="es-HN"/>
        </w:rPr>
        <w:t xml:space="preserve"> </w:t>
      </w:r>
      <w:r w:rsidRPr="00D41180">
        <w:rPr>
          <w:lang w:val="es-HN"/>
        </w:rPr>
        <w:t>ciudad</w:t>
      </w:r>
      <w:r w:rsidRPr="00D41180">
        <w:rPr>
          <w:spacing w:val="25"/>
          <w:lang w:val="es-HN"/>
        </w:rPr>
        <w:t xml:space="preserve"> </w:t>
      </w:r>
      <w:r w:rsidRPr="00D41180">
        <w:rPr>
          <w:lang w:val="es-HN"/>
        </w:rPr>
        <w:t>de</w:t>
      </w:r>
      <w:permStart w:id="1195259011" w:edGrp="everyone"/>
      <w:r w:rsidRPr="00D41180">
        <w:rPr>
          <w:u w:val="single"/>
          <w:lang w:val="es-HN"/>
        </w:rPr>
        <w:tab/>
      </w:r>
      <w:permEnd w:id="1195259011"/>
      <w:r w:rsidRPr="00D41180">
        <w:rPr>
          <w:lang w:val="es-HN"/>
        </w:rPr>
        <w:t>Municipio</w:t>
      </w:r>
      <w:r w:rsidRPr="00D41180">
        <w:rPr>
          <w:spacing w:val="25"/>
          <w:lang w:val="es-HN"/>
        </w:rPr>
        <w:t xml:space="preserve"> </w:t>
      </w:r>
      <w:r w:rsidRPr="00D41180">
        <w:rPr>
          <w:lang w:val="es-HN"/>
        </w:rPr>
        <w:t>de</w:t>
      </w:r>
    </w:p>
    <w:p w:rsidR="00A40DC7" w:rsidRPr="00D41180" w:rsidRDefault="00A40DC7" w:rsidP="00A40DC7">
      <w:pPr>
        <w:pStyle w:val="Textoindependiente"/>
        <w:tabs>
          <w:tab w:val="left" w:pos="1859"/>
          <w:tab w:val="left" w:pos="3386"/>
          <w:tab w:val="left" w:pos="5373"/>
          <w:tab w:val="left" w:pos="7754"/>
        </w:tabs>
        <w:ind w:left="1260"/>
        <w:rPr>
          <w:lang w:val="es-HN"/>
        </w:rPr>
      </w:pPr>
      <w:permStart w:id="630673787" w:edGrp="everyone"/>
      <w:r w:rsidRPr="00D41180">
        <w:rPr>
          <w:u w:val="single"/>
          <w:lang w:val="es-HN"/>
        </w:rPr>
        <w:t xml:space="preserve"> </w:t>
      </w:r>
      <w:r w:rsidRPr="00D41180">
        <w:rPr>
          <w:u w:val="single"/>
          <w:lang w:val="es-HN"/>
        </w:rPr>
        <w:tab/>
      </w:r>
      <w:permEnd w:id="630673787"/>
      <w:r w:rsidRPr="00D41180">
        <w:rPr>
          <w:lang w:val="es-HN"/>
        </w:rPr>
        <w:t>, a</w:t>
      </w:r>
      <w:r w:rsidRPr="00D41180">
        <w:rPr>
          <w:spacing w:val="-1"/>
          <w:lang w:val="es-HN"/>
        </w:rPr>
        <w:t xml:space="preserve"> </w:t>
      </w:r>
      <w:r w:rsidRPr="00D41180">
        <w:rPr>
          <w:lang w:val="es-HN"/>
        </w:rPr>
        <w:t>los</w:t>
      </w:r>
      <w:permStart w:id="2086624181" w:edGrp="everyone"/>
      <w:r w:rsidRPr="00D41180">
        <w:rPr>
          <w:u w:val="single"/>
          <w:lang w:val="es-HN"/>
        </w:rPr>
        <w:tab/>
      </w:r>
      <w:permEnd w:id="2086624181"/>
      <w:r w:rsidRPr="00D41180">
        <w:rPr>
          <w:lang w:val="es-HN"/>
        </w:rPr>
        <w:t>del mes de</w:t>
      </w:r>
      <w:permStart w:id="533142199" w:edGrp="everyone"/>
      <w:r w:rsidRPr="00D41180">
        <w:rPr>
          <w:u w:val="single"/>
          <w:lang w:val="es-HN"/>
        </w:rPr>
        <w:tab/>
      </w:r>
      <w:permEnd w:id="533142199"/>
      <w:r w:rsidRPr="00D41180">
        <w:rPr>
          <w:lang w:val="es-HN"/>
        </w:rPr>
        <w:t>del año</w:t>
      </w:r>
      <w:permStart w:id="99304959" w:edGrp="everyone"/>
      <w:r w:rsidRPr="00D41180">
        <w:rPr>
          <w:u w:val="single"/>
          <w:lang w:val="es-HN"/>
        </w:rPr>
        <w:t xml:space="preserve"> </w:t>
      </w:r>
      <w:r w:rsidRPr="00D41180">
        <w:rPr>
          <w:u w:val="single"/>
          <w:lang w:val="es-HN"/>
        </w:rPr>
        <w:tab/>
      </w:r>
      <w:permEnd w:id="99304959"/>
      <w:r w:rsidRPr="00D41180">
        <w:rPr>
          <w:lang w:val="es-HN"/>
        </w:rPr>
        <w:t>.</w:t>
      </w:r>
    </w:p>
    <w:p w:rsidR="00A40DC7" w:rsidRPr="00D41180" w:rsidRDefault="00A40DC7" w:rsidP="00A40DC7">
      <w:pPr>
        <w:pStyle w:val="Textoindependiente"/>
        <w:spacing w:before="5"/>
        <w:rPr>
          <w:lang w:val="es-HN"/>
        </w:rPr>
      </w:pPr>
    </w:p>
    <w:p w:rsidR="00A40DC7" w:rsidRPr="00D41180" w:rsidRDefault="00A40DC7" w:rsidP="00A40DC7">
      <w:pPr>
        <w:pStyle w:val="Ttulo3"/>
        <w:ind w:left="1803" w:right="1310"/>
        <w:jc w:val="center"/>
        <w:rPr>
          <w:lang w:val="es-HN"/>
        </w:rPr>
        <w:sectPr w:rsidR="00A40DC7" w:rsidRPr="00D41180" w:rsidSect="009E2D41">
          <w:headerReference w:type="default" r:id="rId35"/>
          <w:headerReference w:type="first" r:id="rId36"/>
          <w:pgSz w:w="12240" w:h="15840"/>
          <w:pgMar w:top="940" w:right="1750" w:bottom="280" w:left="1418" w:header="722" w:footer="0" w:gutter="0"/>
          <w:cols w:space="720"/>
        </w:sectPr>
      </w:pPr>
      <w:r w:rsidRPr="00D41180">
        <w:rPr>
          <w:lang w:val="es-HN"/>
        </w:rPr>
        <w:t>FIRMA AUTORIZADA</w:t>
      </w:r>
    </w:p>
    <w:p w:rsidR="0068428A" w:rsidRDefault="0068428A" w:rsidP="0010266C">
      <w:pPr>
        <w:spacing w:after="0" w:line="240" w:lineRule="auto"/>
        <w:jc w:val="both"/>
        <w:rPr>
          <w:rFonts w:ascii="Times New Roman" w:eastAsia="Times New Roman" w:hAnsi="Times New Roman" w:cs="Times New Roman"/>
          <w:b/>
          <w:bCs/>
          <w:sz w:val="24"/>
          <w:szCs w:val="24"/>
          <w:lang w:val="es-ES_tradnl"/>
        </w:rPr>
      </w:pPr>
    </w:p>
    <w:p w:rsidR="0068428A" w:rsidRPr="0010266C" w:rsidRDefault="0068428A" w:rsidP="0010266C">
      <w:pPr>
        <w:spacing w:after="0" w:line="240" w:lineRule="auto"/>
        <w:jc w:val="both"/>
        <w:rPr>
          <w:rFonts w:ascii="Times New Roman" w:eastAsia="Times New Roman" w:hAnsi="Times New Roman" w:cs="Times New Roman"/>
          <w:b/>
          <w:bCs/>
          <w:sz w:val="24"/>
          <w:szCs w:val="24"/>
          <w:lang w:val="es-ES_tradnl"/>
        </w:rPr>
      </w:pPr>
    </w:p>
    <w:p w:rsidR="0010266C" w:rsidRPr="0010266C" w:rsidRDefault="003B71A9" w:rsidP="003B71A9">
      <w:pPr>
        <w:keepNext/>
        <w:suppressAutoHyphens/>
        <w:spacing w:before="120" w:after="200" w:line="240" w:lineRule="auto"/>
        <w:jc w:val="center"/>
        <w:outlineLvl w:val="1"/>
        <w:rPr>
          <w:rFonts w:ascii="Times New Roman Bold" w:eastAsia="Times New Roman" w:hAnsi="Times New Roman Bold" w:cs="Times New Roman"/>
          <w:b/>
          <w:spacing w:val="-5"/>
          <w:sz w:val="28"/>
          <w:szCs w:val="28"/>
          <w:lang w:val="es-ES_tradnl"/>
        </w:rPr>
      </w:pPr>
      <w:bookmarkStart w:id="114" w:name="_Toc180565996"/>
      <w:bookmarkEnd w:id="113"/>
      <w:r>
        <w:rPr>
          <w:rFonts w:ascii="Times New Roman Bold" w:eastAsia="Times New Roman" w:hAnsi="Times New Roman Bold" w:cs="Times New Roman"/>
          <w:b/>
          <w:spacing w:val="-5"/>
          <w:sz w:val="28"/>
          <w:szCs w:val="28"/>
          <w:lang w:val="es-ES_tradnl"/>
        </w:rPr>
        <w:t>Invitación</w:t>
      </w:r>
      <w:r w:rsidR="0010266C" w:rsidRPr="0010266C">
        <w:rPr>
          <w:rFonts w:ascii="Times New Roman Bold" w:eastAsia="Times New Roman" w:hAnsi="Times New Roman Bold" w:cs="Times New Roman"/>
          <w:b/>
          <w:spacing w:val="-5"/>
          <w:sz w:val="28"/>
          <w:szCs w:val="28"/>
          <w:lang w:val="es-ES_tradnl"/>
        </w:rPr>
        <w:t xml:space="preserve"> a </w:t>
      </w:r>
      <w:bookmarkEnd w:id="114"/>
      <w:r w:rsidR="00A40DC7">
        <w:rPr>
          <w:rFonts w:ascii="Times New Roman Bold" w:eastAsia="Times New Roman" w:hAnsi="Times New Roman Bold" w:cs="Times New Roman"/>
          <w:b/>
          <w:spacing w:val="-5"/>
          <w:sz w:val="28"/>
          <w:szCs w:val="28"/>
          <w:lang w:val="es-ES_tradnl"/>
        </w:rPr>
        <w:t>Procedimiento Especial</w:t>
      </w:r>
    </w:p>
    <w:p w:rsidR="00F2361D" w:rsidRDefault="00F2361D" w:rsidP="003B71A9">
      <w:pPr>
        <w:spacing w:after="0" w:line="240" w:lineRule="auto"/>
        <w:jc w:val="center"/>
        <w:rPr>
          <w:rFonts w:ascii="Times New Roman Bold" w:eastAsia="Times New Roman" w:hAnsi="Times New Roman Bold" w:cs="Times New Roman"/>
          <w:b/>
          <w:i/>
          <w:sz w:val="40"/>
          <w:szCs w:val="20"/>
          <w:lang w:val="es-MX"/>
        </w:rPr>
      </w:pPr>
    </w:p>
    <w:p w:rsidR="00F2361D" w:rsidRDefault="00F2361D" w:rsidP="00F2361D">
      <w:pPr>
        <w:tabs>
          <w:tab w:val="left" w:pos="-2070"/>
          <w:tab w:val="left" w:pos="-1710"/>
          <w:tab w:val="center" w:pos="4252"/>
          <w:tab w:val="right" w:pos="8504"/>
        </w:tabs>
        <w:spacing w:before="120" w:after="120" w:line="240" w:lineRule="auto"/>
        <w:rPr>
          <w:rFonts w:ascii="Times New Roman" w:eastAsia="Times New Roman" w:hAnsi="Times New Roman" w:cs="Times New Roman"/>
          <w:bCs/>
          <w:sz w:val="20"/>
          <w:lang w:val="es-ES"/>
        </w:rPr>
      </w:pPr>
      <w:r w:rsidRPr="0032175A">
        <w:rPr>
          <w:rFonts w:ascii="Times New Roman" w:eastAsia="Times New Roman" w:hAnsi="Times New Roman" w:cs="Times New Roman"/>
          <w:bCs/>
          <w:sz w:val="20"/>
          <w:lang w:val="es-ES"/>
        </w:rPr>
        <w:t>Tegucigalpa, M.D.C.,</w:t>
      </w:r>
    </w:p>
    <w:p w:rsidR="00F2361D" w:rsidRPr="00CE5D30" w:rsidRDefault="00F2361D" w:rsidP="00F2361D">
      <w:pPr>
        <w:tabs>
          <w:tab w:val="left" w:pos="-2070"/>
          <w:tab w:val="left" w:pos="-1710"/>
          <w:tab w:val="center" w:pos="4252"/>
          <w:tab w:val="right" w:pos="8504"/>
        </w:tabs>
        <w:spacing w:before="120" w:after="120" w:line="240" w:lineRule="auto"/>
        <w:rPr>
          <w:rFonts w:ascii="Times New Roman" w:eastAsia="Times New Roman" w:hAnsi="Times New Roman" w:cs="Times New Roman"/>
          <w:bCs/>
          <w:i/>
          <w:sz w:val="20"/>
          <w:lang w:val="es-ES"/>
        </w:rPr>
      </w:pPr>
      <w:r w:rsidRPr="00CE5D30">
        <w:rPr>
          <w:rFonts w:ascii="Times New Roman" w:eastAsia="Times New Roman" w:hAnsi="Times New Roman" w:cs="Times New Roman"/>
          <w:bCs/>
          <w:i/>
          <w:sz w:val="20"/>
          <w:lang w:val="es-ES"/>
        </w:rPr>
        <w:t>[fecha]</w:t>
      </w:r>
    </w:p>
    <w:p w:rsidR="00F2361D" w:rsidRPr="0032175A" w:rsidRDefault="00F2361D" w:rsidP="00F2361D">
      <w:pPr>
        <w:tabs>
          <w:tab w:val="left" w:pos="-2070"/>
          <w:tab w:val="left" w:pos="-1710"/>
          <w:tab w:val="center" w:pos="4252"/>
          <w:tab w:val="right" w:pos="8504"/>
        </w:tabs>
        <w:spacing w:before="120" w:after="120" w:line="240" w:lineRule="auto"/>
        <w:jc w:val="both"/>
        <w:rPr>
          <w:rFonts w:ascii="Times New Roman" w:eastAsia="Times New Roman" w:hAnsi="Times New Roman" w:cs="Times New Roman"/>
          <w:bCs/>
          <w:sz w:val="20"/>
          <w:lang w:val="es-ES"/>
        </w:rPr>
      </w:pPr>
    </w:p>
    <w:p w:rsidR="00F2361D" w:rsidRPr="009B265E" w:rsidRDefault="00F2361D" w:rsidP="00F2361D">
      <w:pPr>
        <w:pStyle w:val="Sinespaciado"/>
        <w:rPr>
          <w:rFonts w:ascii="Times New Roman" w:hAnsi="Times New Roman"/>
          <w:sz w:val="20"/>
        </w:rPr>
      </w:pPr>
      <w:r w:rsidRPr="009B265E">
        <w:rPr>
          <w:rFonts w:ascii="Times New Roman" w:hAnsi="Times New Roman"/>
          <w:sz w:val="20"/>
        </w:rPr>
        <w:t>Señores:</w:t>
      </w:r>
    </w:p>
    <w:p w:rsidR="00F2361D" w:rsidRPr="00CE5D30" w:rsidRDefault="00F2361D" w:rsidP="00F2361D">
      <w:pPr>
        <w:pStyle w:val="Sinespaciado"/>
        <w:rPr>
          <w:rFonts w:ascii="Times New Roman" w:hAnsi="Times New Roman"/>
          <w:b/>
          <w:i/>
          <w:sz w:val="20"/>
          <w:lang w:val="es-GT"/>
        </w:rPr>
      </w:pPr>
      <w:r>
        <w:rPr>
          <w:rFonts w:ascii="Times New Roman" w:hAnsi="Times New Roman"/>
          <w:b/>
          <w:i/>
          <w:sz w:val="20"/>
          <w:szCs w:val="20"/>
        </w:rPr>
        <w:t xml:space="preserve">[Nombre de la empresa o contratista individual] </w:t>
      </w:r>
    </w:p>
    <w:p w:rsidR="00F2361D" w:rsidRPr="009B265E" w:rsidRDefault="00F2361D" w:rsidP="00F2361D">
      <w:pPr>
        <w:pStyle w:val="Sinespaciado"/>
        <w:rPr>
          <w:rFonts w:ascii="Times New Roman" w:hAnsi="Times New Roman"/>
          <w:sz w:val="20"/>
        </w:rPr>
      </w:pPr>
      <w:r w:rsidRPr="009B265E">
        <w:rPr>
          <w:rFonts w:ascii="Times New Roman" w:hAnsi="Times New Roman"/>
          <w:sz w:val="20"/>
        </w:rPr>
        <w:t xml:space="preserve">Su Oficina   </w:t>
      </w:r>
    </w:p>
    <w:p w:rsidR="00F2361D" w:rsidRPr="0032175A" w:rsidRDefault="00F2361D" w:rsidP="00F2361D">
      <w:pPr>
        <w:spacing w:before="120" w:after="120" w:line="240" w:lineRule="auto"/>
        <w:contextualSpacing/>
        <w:jc w:val="both"/>
        <w:rPr>
          <w:rFonts w:ascii="Times New Roman" w:eastAsia="Times New Roman" w:hAnsi="Times New Roman" w:cs="Times New Roman"/>
          <w:sz w:val="20"/>
          <w:lang w:val="es-ES"/>
        </w:rPr>
      </w:pPr>
    </w:p>
    <w:p w:rsidR="00F2361D" w:rsidRPr="0032175A" w:rsidRDefault="00F2361D" w:rsidP="00F2361D">
      <w:pPr>
        <w:spacing w:before="120" w:after="120" w:line="240" w:lineRule="auto"/>
        <w:contextualSpacing/>
        <w:jc w:val="both"/>
        <w:rPr>
          <w:rFonts w:ascii="Times New Roman" w:eastAsia="Times New Roman" w:hAnsi="Times New Roman" w:cs="Times New Roman"/>
          <w:sz w:val="20"/>
          <w:lang w:val="es-ES"/>
        </w:rPr>
      </w:pPr>
      <w:r w:rsidRPr="0032175A">
        <w:rPr>
          <w:rFonts w:ascii="Times New Roman" w:eastAsia="Times New Roman" w:hAnsi="Times New Roman" w:cs="Times New Roman"/>
          <w:sz w:val="20"/>
          <w:lang w:val="es-ES"/>
        </w:rPr>
        <w:t xml:space="preserve">                               </w:t>
      </w:r>
      <w:r w:rsidRPr="0032175A">
        <w:rPr>
          <w:rFonts w:ascii="Times New Roman" w:eastAsia="Times New Roman" w:hAnsi="Times New Roman" w:cs="Times New Roman"/>
          <w:sz w:val="20"/>
          <w:lang w:val="es-ES"/>
        </w:rPr>
        <w:tab/>
      </w:r>
      <w:r w:rsidRPr="0032175A">
        <w:rPr>
          <w:rFonts w:ascii="Times New Roman" w:eastAsia="Times New Roman" w:hAnsi="Times New Roman" w:cs="Times New Roman"/>
          <w:b/>
          <w:bCs/>
          <w:sz w:val="20"/>
          <w:lang w:val="es-ES"/>
        </w:rPr>
        <w:t xml:space="preserve">    </w:t>
      </w:r>
    </w:p>
    <w:p w:rsidR="00F2361D" w:rsidRPr="00066446" w:rsidRDefault="00F2361D" w:rsidP="00F2361D">
      <w:pPr>
        <w:pStyle w:val="Sinespaciado"/>
        <w:rPr>
          <w:rFonts w:ascii="Times New Roman" w:hAnsi="Times New Roman"/>
          <w:b/>
          <w:sz w:val="20"/>
          <w:lang w:val="es-GT"/>
        </w:rPr>
      </w:pPr>
      <w:r>
        <w:rPr>
          <w:rFonts w:ascii="Times New Roman" w:eastAsia="Times New Roman" w:hAnsi="Times New Roman"/>
          <w:iCs/>
          <w:sz w:val="20"/>
        </w:rPr>
        <w:t>Estimados Señores:</w:t>
      </w:r>
    </w:p>
    <w:p w:rsidR="00F2361D" w:rsidRPr="0032175A" w:rsidRDefault="00F2361D" w:rsidP="00F2361D">
      <w:pPr>
        <w:pStyle w:val="Sinespaciado"/>
        <w:rPr>
          <w:rFonts w:ascii="Times New Roman" w:eastAsia="Times New Roman" w:hAnsi="Times New Roman"/>
          <w:iCs/>
          <w:sz w:val="20"/>
        </w:rPr>
      </w:pPr>
    </w:p>
    <w:p w:rsidR="00F2361D" w:rsidRPr="00A40DC7" w:rsidRDefault="00F2361D" w:rsidP="00A40DC7">
      <w:pPr>
        <w:spacing w:before="120" w:after="0" w:line="360" w:lineRule="auto"/>
        <w:jc w:val="both"/>
        <w:rPr>
          <w:rFonts w:ascii="Times New Roman" w:eastAsia="Times New Roman" w:hAnsi="Times New Roman" w:cs="Times New Roman"/>
          <w:iCs/>
          <w:sz w:val="20"/>
          <w:lang w:val="es-ES"/>
        </w:rPr>
      </w:pPr>
      <w:r w:rsidRPr="0032175A">
        <w:rPr>
          <w:rFonts w:ascii="Times New Roman" w:eastAsia="Times New Roman" w:hAnsi="Times New Roman" w:cs="Times New Roman"/>
          <w:iCs/>
          <w:sz w:val="20"/>
          <w:lang w:val="es-ES"/>
        </w:rPr>
        <w:t xml:space="preserve">El Programa Nacional de Desarrollo Rural y Urbano Sostenible (PRONADERS), </w:t>
      </w:r>
      <w:r>
        <w:rPr>
          <w:rFonts w:ascii="Times New Roman" w:eastAsia="Times New Roman" w:hAnsi="Times New Roman" w:cs="Times New Roman"/>
          <w:iCs/>
          <w:sz w:val="20"/>
          <w:lang w:val="es-ES"/>
        </w:rPr>
        <w:t>cordialmente estamos invitándolos</w:t>
      </w:r>
      <w:r w:rsidRPr="0032175A">
        <w:rPr>
          <w:rFonts w:ascii="Times New Roman" w:eastAsia="Times New Roman" w:hAnsi="Times New Roman" w:cs="Times New Roman"/>
          <w:iCs/>
          <w:sz w:val="20"/>
          <w:lang w:val="es-ES"/>
        </w:rPr>
        <w:t xml:space="preserve"> a participar en el proceso</w:t>
      </w:r>
      <w:r w:rsidR="00A40DC7">
        <w:rPr>
          <w:rFonts w:ascii="Times New Roman" w:eastAsia="Times New Roman" w:hAnsi="Times New Roman" w:cs="Times New Roman"/>
          <w:iCs/>
          <w:sz w:val="20"/>
          <w:lang w:val="es-ES"/>
        </w:rPr>
        <w:t xml:space="preserve"> Contratación para la</w:t>
      </w:r>
      <w:r w:rsidR="001034AC">
        <w:rPr>
          <w:rFonts w:ascii="Times New Roman" w:eastAsia="Times New Roman" w:hAnsi="Times New Roman" w:cs="Times New Roman"/>
          <w:iCs/>
          <w:sz w:val="20"/>
          <w:lang w:val="es-ES"/>
        </w:rPr>
        <w:t xml:space="preserve"> </w:t>
      </w:r>
      <w:r w:rsidRPr="0032175A">
        <w:rPr>
          <w:rFonts w:ascii="Times New Roman" w:eastAsia="Times New Roman" w:hAnsi="Times New Roman" w:cs="Times New Roman"/>
          <w:iCs/>
          <w:sz w:val="20"/>
          <w:lang w:val="es-ES"/>
        </w:rPr>
        <w:t xml:space="preserve"> </w:t>
      </w:r>
      <w:r w:rsidR="00FB609A" w:rsidRPr="00FB609A">
        <w:rPr>
          <w:rFonts w:ascii="Times New Roman" w:eastAsia="Times New Roman" w:hAnsi="Times New Roman" w:cs="Times New Roman"/>
          <w:b/>
          <w:iCs/>
          <w:sz w:val="20"/>
          <w:lang w:val="es-ES"/>
        </w:rPr>
        <w:t>DOTACION DE SILOS METALICOS PARA ALMACENAMIENTO Y CONSERVACION DE GRANOS BASICOS.</w:t>
      </w:r>
      <w:r w:rsidR="00FB609A">
        <w:rPr>
          <w:rFonts w:ascii="Times New Roman" w:eastAsia="Times New Roman" w:hAnsi="Times New Roman" w:cs="Times New Roman"/>
          <w:b/>
          <w:iCs/>
          <w:sz w:val="20"/>
          <w:lang w:val="es-ES"/>
        </w:rPr>
        <w:t xml:space="preserve"> </w:t>
      </w:r>
      <w:r w:rsidR="001034AC">
        <w:rPr>
          <w:rFonts w:ascii="Times New Roman" w:eastAsia="Times New Roman" w:hAnsi="Times New Roman" w:cs="Times New Roman"/>
          <w:b/>
          <w:iCs/>
          <w:sz w:val="20"/>
          <w:lang w:val="es-ES"/>
        </w:rPr>
        <w:t xml:space="preserve">N°- </w:t>
      </w:r>
      <w:r w:rsidR="00A40DC7" w:rsidRPr="00A40DC7">
        <w:rPr>
          <w:rFonts w:ascii="Times New Roman" w:eastAsia="Times New Roman" w:hAnsi="Times New Roman" w:cs="Times New Roman"/>
          <w:b/>
          <w:iCs/>
          <w:sz w:val="20"/>
          <w:lang w:val="es-ES"/>
        </w:rPr>
        <w:t>PE-PRONADERS-GC-</w:t>
      </w:r>
      <w:r w:rsidR="000F0ED2">
        <w:rPr>
          <w:rFonts w:ascii="Times New Roman" w:eastAsia="Times New Roman" w:hAnsi="Times New Roman" w:cs="Times New Roman"/>
          <w:b/>
          <w:iCs/>
          <w:sz w:val="20"/>
          <w:lang w:val="es-ES"/>
        </w:rPr>
        <w:t>002-2022</w:t>
      </w:r>
      <w:r w:rsidR="00A40DC7" w:rsidRPr="00A40DC7">
        <w:rPr>
          <w:rFonts w:ascii="Times New Roman" w:eastAsia="Times New Roman" w:hAnsi="Times New Roman" w:cs="Times New Roman"/>
          <w:b/>
          <w:iCs/>
          <w:sz w:val="20"/>
          <w:lang w:val="es-ES"/>
        </w:rPr>
        <w:t xml:space="preserve"> </w:t>
      </w:r>
      <w:r w:rsidRPr="0032175A">
        <w:rPr>
          <w:rFonts w:ascii="Times New Roman" w:eastAsia="Times New Roman" w:hAnsi="Times New Roman" w:cs="Times New Roman"/>
          <w:iCs/>
          <w:sz w:val="20"/>
          <w:lang w:val="es-ES"/>
        </w:rPr>
        <w:t>y</w:t>
      </w:r>
      <w:r w:rsidRPr="0032175A">
        <w:rPr>
          <w:rFonts w:ascii="Times New Roman" w:eastAsia="Times New Roman" w:hAnsi="Times New Roman" w:cs="Times New Roman"/>
          <w:i/>
          <w:iCs/>
          <w:sz w:val="20"/>
          <w:lang w:val="es-ES"/>
        </w:rPr>
        <w:t xml:space="preserve"> </w:t>
      </w:r>
      <w:r w:rsidRPr="0032175A">
        <w:rPr>
          <w:rFonts w:ascii="Times New Roman" w:eastAsia="Times New Roman" w:hAnsi="Times New Roman" w:cs="Times New Roman"/>
          <w:iCs/>
          <w:sz w:val="20"/>
          <w:lang w:val="es-ES"/>
        </w:rPr>
        <w:t>presentar Ofertas para la Ejecución</w:t>
      </w:r>
      <w:r w:rsidRPr="0032175A">
        <w:rPr>
          <w:rFonts w:ascii="Times New Roman" w:eastAsia="Times New Roman" w:hAnsi="Times New Roman" w:cs="Times New Roman"/>
          <w:i/>
          <w:iCs/>
          <w:sz w:val="20"/>
          <w:lang w:val="es-ES"/>
        </w:rPr>
        <w:t xml:space="preserve"> </w:t>
      </w:r>
      <w:r>
        <w:rPr>
          <w:rFonts w:ascii="Times New Roman" w:eastAsia="Times New Roman" w:hAnsi="Times New Roman" w:cs="Times New Roman"/>
          <w:iCs/>
          <w:sz w:val="20"/>
          <w:lang w:val="es-ES"/>
        </w:rPr>
        <w:t>del Proyecto</w:t>
      </w:r>
      <w:r w:rsidRPr="0032175A">
        <w:rPr>
          <w:rFonts w:ascii="Times New Roman" w:eastAsia="Times New Roman" w:hAnsi="Times New Roman" w:cs="Times New Roman"/>
          <w:b/>
          <w:iCs/>
          <w:sz w:val="20"/>
          <w:lang w:val="es-ES"/>
        </w:rPr>
        <w:t xml:space="preserve"> </w:t>
      </w:r>
      <w:r>
        <w:rPr>
          <w:rFonts w:ascii="Times New Roman" w:eastAsia="Times New Roman" w:hAnsi="Times New Roman" w:cs="Times New Roman"/>
          <w:sz w:val="20"/>
          <w:lang w:eastAsia="es-ES"/>
        </w:rPr>
        <w:t xml:space="preserve">a ser financiado con fondos </w:t>
      </w:r>
      <w:r w:rsidR="00A40DC7">
        <w:rPr>
          <w:rFonts w:ascii="Times New Roman" w:eastAsia="Times New Roman" w:hAnsi="Times New Roman" w:cs="Times New Roman"/>
          <w:sz w:val="20"/>
          <w:lang w:eastAsia="es-ES"/>
        </w:rPr>
        <w:t>Nacionales</w:t>
      </w:r>
      <w:r w:rsidRPr="0032175A">
        <w:rPr>
          <w:rFonts w:ascii="Times New Roman" w:eastAsia="Times New Roman" w:hAnsi="Times New Roman" w:cs="Times New Roman"/>
          <w:sz w:val="20"/>
          <w:lang w:eastAsia="es-ES"/>
        </w:rPr>
        <w:t xml:space="preserve">. </w:t>
      </w:r>
    </w:p>
    <w:p w:rsidR="00F2361D" w:rsidRPr="0032175A" w:rsidRDefault="00F2361D" w:rsidP="00F2361D">
      <w:pPr>
        <w:spacing w:before="120" w:after="120" w:line="360" w:lineRule="auto"/>
        <w:jc w:val="both"/>
        <w:rPr>
          <w:rFonts w:ascii="Times New Roman" w:hAnsi="Times New Roman" w:cs="Times New Roman"/>
          <w:sz w:val="20"/>
        </w:rPr>
      </w:pPr>
      <w:r w:rsidRPr="0032175A">
        <w:rPr>
          <w:rFonts w:ascii="Times New Roman" w:hAnsi="Times New Roman" w:cs="Times New Roman"/>
          <w:sz w:val="20"/>
        </w:rPr>
        <w:t xml:space="preserve">El </w:t>
      </w:r>
      <w:r w:rsidR="00FB609A">
        <w:rPr>
          <w:rFonts w:ascii="Times New Roman" w:hAnsi="Times New Roman" w:cs="Times New Roman"/>
          <w:sz w:val="20"/>
        </w:rPr>
        <w:t>pliego de condiciones</w:t>
      </w:r>
      <w:r w:rsidRPr="0032175A">
        <w:rPr>
          <w:rFonts w:ascii="Times New Roman" w:hAnsi="Times New Roman" w:cs="Times New Roman"/>
          <w:sz w:val="20"/>
        </w:rPr>
        <w:t xml:space="preserve"> y sus anexos </w:t>
      </w:r>
      <w:r w:rsidRPr="00877312">
        <w:rPr>
          <w:rFonts w:ascii="Times New Roman" w:hAnsi="Times New Roman" w:cs="Times New Roman"/>
          <w:sz w:val="20"/>
          <w:szCs w:val="20"/>
        </w:rPr>
        <w:t>pueden ser retirad</w:t>
      </w:r>
      <w:r>
        <w:rPr>
          <w:rFonts w:ascii="Times New Roman" w:hAnsi="Times New Roman" w:cs="Times New Roman"/>
          <w:sz w:val="20"/>
          <w:szCs w:val="20"/>
        </w:rPr>
        <w:t>os de las oficinas del PRONADER</w:t>
      </w:r>
      <w:r w:rsidRPr="00877312">
        <w:rPr>
          <w:rFonts w:ascii="Times New Roman" w:hAnsi="Times New Roman" w:cs="Times New Roman"/>
          <w:sz w:val="20"/>
          <w:szCs w:val="20"/>
        </w:rPr>
        <w:t>S, Departamento de Contrataciones y Adquisiciones,</w:t>
      </w:r>
      <w:r>
        <w:rPr>
          <w:rFonts w:ascii="Times New Roman" w:hAnsi="Times New Roman" w:cs="Times New Roman"/>
          <w:sz w:val="20"/>
          <w:szCs w:val="20"/>
        </w:rPr>
        <w:t xml:space="preserve"> a partir de la fe</w:t>
      </w:r>
      <w:r w:rsidRPr="00877312">
        <w:rPr>
          <w:rFonts w:ascii="Times New Roman" w:hAnsi="Times New Roman" w:cs="Times New Roman"/>
          <w:sz w:val="20"/>
          <w:szCs w:val="20"/>
        </w:rPr>
        <w:t>c</w:t>
      </w:r>
      <w:r>
        <w:rPr>
          <w:rFonts w:ascii="Times New Roman" w:hAnsi="Times New Roman" w:cs="Times New Roman"/>
          <w:sz w:val="20"/>
          <w:szCs w:val="20"/>
        </w:rPr>
        <w:t>h</w:t>
      </w:r>
      <w:r w:rsidRPr="00877312">
        <w:rPr>
          <w:rFonts w:ascii="Times New Roman" w:hAnsi="Times New Roman" w:cs="Times New Roman"/>
          <w:sz w:val="20"/>
          <w:szCs w:val="20"/>
        </w:rPr>
        <w:t xml:space="preserve">a, previo a presentar recibo oficial de pago TGR-1 no reembolsable por la cantidad de </w:t>
      </w:r>
      <w:r w:rsidRPr="00877312">
        <w:rPr>
          <w:rFonts w:ascii="Times New Roman" w:hAnsi="Times New Roman" w:cs="Times New Roman"/>
          <w:b/>
          <w:sz w:val="20"/>
          <w:szCs w:val="20"/>
        </w:rPr>
        <w:t>TRESCIENTOS LEMPIRAS EXACTOS (L. 300.00</w:t>
      </w:r>
      <w:r w:rsidRPr="00877312">
        <w:rPr>
          <w:rFonts w:ascii="Cambria" w:hAnsi="Cambria" w:cs="Arial"/>
          <w:b/>
          <w:sz w:val="20"/>
          <w:szCs w:val="20"/>
        </w:rPr>
        <w:t>).</w:t>
      </w:r>
    </w:p>
    <w:p w:rsidR="00F2361D" w:rsidRPr="0032175A" w:rsidRDefault="00F2361D" w:rsidP="00F2361D">
      <w:pPr>
        <w:spacing w:line="360" w:lineRule="auto"/>
        <w:jc w:val="both"/>
        <w:rPr>
          <w:rFonts w:ascii="Times New Roman" w:hAnsi="Times New Roman" w:cs="Times New Roman"/>
          <w:sz w:val="20"/>
          <w:lang w:val="es-ES"/>
        </w:rPr>
      </w:pPr>
      <w:r w:rsidRPr="0032175A">
        <w:rPr>
          <w:rFonts w:ascii="Times New Roman" w:hAnsi="Times New Roman" w:cs="Times New Roman"/>
          <w:sz w:val="20"/>
          <w:lang w:val="es-ES"/>
        </w:rPr>
        <w:t>La recepción y apertura de ofertas, se hará</w:t>
      </w:r>
      <w:r w:rsidR="00A40DC7">
        <w:rPr>
          <w:rFonts w:ascii="Times New Roman" w:hAnsi="Times New Roman" w:cs="Times New Roman"/>
          <w:sz w:val="20"/>
          <w:lang w:val="es-ES"/>
        </w:rPr>
        <w:t xml:space="preserve"> en el 5to.</w:t>
      </w:r>
      <w:r w:rsidRPr="0032175A">
        <w:rPr>
          <w:rFonts w:ascii="Times New Roman" w:hAnsi="Times New Roman" w:cs="Times New Roman"/>
          <w:sz w:val="20"/>
          <w:lang w:val="es-ES"/>
        </w:rPr>
        <w:t xml:space="preserve"> piso del </w:t>
      </w:r>
      <w:r w:rsidRPr="0032175A">
        <w:rPr>
          <w:rFonts w:ascii="Times New Roman" w:eastAsia="Times New Roman" w:hAnsi="Times New Roman" w:cs="Times New Roman"/>
          <w:iCs/>
          <w:sz w:val="20"/>
          <w:lang w:val="es-ES"/>
        </w:rPr>
        <w:t xml:space="preserve">Programa Nacional de Desarrollo Rural y Urbano </w:t>
      </w:r>
      <w:r w:rsidRPr="0071319A">
        <w:rPr>
          <w:rFonts w:ascii="Times New Roman" w:eastAsia="Times New Roman" w:hAnsi="Times New Roman" w:cs="Times New Roman"/>
          <w:iCs/>
          <w:sz w:val="20"/>
          <w:lang w:val="es-ES"/>
        </w:rPr>
        <w:t xml:space="preserve">Sostenible (PRONADERS), </w:t>
      </w:r>
      <w:r w:rsidRPr="0071319A">
        <w:rPr>
          <w:rFonts w:ascii="Times New Roman" w:hAnsi="Times New Roman" w:cs="Times New Roman"/>
          <w:sz w:val="20"/>
          <w:lang w:val="es-ES"/>
        </w:rPr>
        <w:t xml:space="preserve">en audiencia pública y con la presencia de todos los oferentes que deseen asistir el día </w:t>
      </w:r>
      <w:r w:rsidRPr="0071319A">
        <w:rPr>
          <w:rFonts w:ascii="Times New Roman" w:hAnsi="Times New Roman" w:cs="Times New Roman"/>
          <w:b/>
          <w:sz w:val="20"/>
          <w:lang w:val="es-ES"/>
        </w:rPr>
        <w:t>[</w:t>
      </w:r>
      <w:r w:rsidRPr="0071319A">
        <w:rPr>
          <w:rFonts w:ascii="Times New Roman" w:hAnsi="Times New Roman" w:cs="Times New Roman"/>
          <w:b/>
          <w:i/>
          <w:sz w:val="20"/>
          <w:lang w:val="es-ES"/>
        </w:rPr>
        <w:t>fecha</w:t>
      </w:r>
      <w:r w:rsidRPr="0071319A">
        <w:rPr>
          <w:rFonts w:ascii="Times New Roman" w:hAnsi="Times New Roman" w:cs="Times New Roman"/>
          <w:b/>
          <w:sz w:val="20"/>
          <w:lang w:val="es-ES"/>
        </w:rPr>
        <w:t xml:space="preserve">] </w:t>
      </w:r>
      <w:r w:rsidRPr="0071319A">
        <w:rPr>
          <w:rFonts w:ascii="Times New Roman" w:hAnsi="Times New Roman" w:cs="Times New Roman"/>
          <w:sz w:val="20"/>
          <w:lang w:val="es-ES"/>
        </w:rPr>
        <w:t>a las [</w:t>
      </w:r>
      <w:r w:rsidRPr="0071319A">
        <w:rPr>
          <w:rFonts w:ascii="Times New Roman" w:hAnsi="Times New Roman" w:cs="Times New Roman"/>
          <w:i/>
          <w:sz w:val="20"/>
          <w:lang w:val="es-ES"/>
        </w:rPr>
        <w:t>hora</w:t>
      </w:r>
      <w:r w:rsidRPr="0071319A">
        <w:rPr>
          <w:rFonts w:ascii="Times New Roman" w:hAnsi="Times New Roman" w:cs="Times New Roman"/>
          <w:sz w:val="20"/>
          <w:lang w:val="es-ES"/>
        </w:rPr>
        <w:t>].</w:t>
      </w:r>
    </w:p>
    <w:p w:rsidR="00F2361D" w:rsidRPr="0032175A" w:rsidRDefault="00F2361D" w:rsidP="00F2361D">
      <w:pPr>
        <w:spacing w:line="360" w:lineRule="auto"/>
        <w:jc w:val="both"/>
        <w:rPr>
          <w:rFonts w:ascii="Times New Roman" w:hAnsi="Times New Roman" w:cs="Times New Roman"/>
          <w:sz w:val="20"/>
          <w:lang w:val="es-ES"/>
        </w:rPr>
      </w:pPr>
      <w:r w:rsidRPr="0032175A">
        <w:rPr>
          <w:rFonts w:ascii="Times New Roman" w:hAnsi="Times New Roman" w:cs="Times New Roman"/>
          <w:sz w:val="20"/>
          <w:lang w:val="es-ES"/>
        </w:rPr>
        <w:t xml:space="preserve">La oferta (original y copia) deberán ser entregadas en forma impresa  en sobres sellados y deberán acompañarse de la </w:t>
      </w:r>
      <w:r w:rsidRPr="0032175A">
        <w:rPr>
          <w:rFonts w:ascii="Times New Roman" w:hAnsi="Times New Roman" w:cs="Times New Roman"/>
          <w:b/>
          <w:sz w:val="20"/>
          <w:lang w:val="es-ES"/>
        </w:rPr>
        <w:t xml:space="preserve">Garantía de </w:t>
      </w:r>
      <w:r w:rsidR="00A40DC7">
        <w:rPr>
          <w:rFonts w:ascii="Times New Roman" w:hAnsi="Times New Roman" w:cs="Times New Roman"/>
          <w:b/>
          <w:sz w:val="20"/>
          <w:lang w:val="es-ES"/>
        </w:rPr>
        <w:t>Mantenimiento</w:t>
      </w:r>
      <w:r w:rsidRPr="0032175A">
        <w:rPr>
          <w:rFonts w:ascii="Times New Roman" w:hAnsi="Times New Roman" w:cs="Times New Roman"/>
          <w:b/>
          <w:sz w:val="20"/>
          <w:lang w:val="es-ES"/>
        </w:rPr>
        <w:t xml:space="preserve"> de Oferta, en sobre sellado, equivalente al dos por ciento (2%) del monto total de la oferta</w:t>
      </w:r>
      <w:r w:rsidRPr="0032175A">
        <w:rPr>
          <w:rFonts w:ascii="Times New Roman" w:hAnsi="Times New Roman" w:cs="Times New Roman"/>
          <w:sz w:val="20"/>
          <w:lang w:val="es-ES"/>
        </w:rPr>
        <w:t>, con una vigencia de Ciento Veinte (120) días calendario, contados a partir de la fecha de presentación de la oferta.</w:t>
      </w:r>
    </w:p>
    <w:p w:rsidR="00F2361D" w:rsidRPr="00F70F3A" w:rsidRDefault="00F2361D" w:rsidP="00F2361D">
      <w:pPr>
        <w:widowControl w:val="0"/>
        <w:autoSpaceDE w:val="0"/>
        <w:autoSpaceDN w:val="0"/>
        <w:adjustRightInd w:val="0"/>
        <w:spacing w:before="240" w:after="0" w:line="360" w:lineRule="auto"/>
        <w:jc w:val="both"/>
        <w:rPr>
          <w:rFonts w:ascii="Times New Roman" w:eastAsia="Times New Roman" w:hAnsi="Times New Roman" w:cs="Times New Roman"/>
          <w:sz w:val="20"/>
        </w:rPr>
      </w:pPr>
      <w:r w:rsidRPr="0032175A">
        <w:rPr>
          <w:rFonts w:ascii="Times New Roman" w:hAnsi="Times New Roman" w:cs="Times New Roman"/>
          <w:sz w:val="20"/>
          <w:lang w:val="es-ES"/>
        </w:rPr>
        <w:t>Las ofertas tardías se devolverán sin abrir.</w:t>
      </w:r>
    </w:p>
    <w:p w:rsidR="00F2361D" w:rsidRPr="0032175A" w:rsidRDefault="00F2361D" w:rsidP="00F2361D">
      <w:pPr>
        <w:widowControl w:val="0"/>
        <w:autoSpaceDE w:val="0"/>
        <w:autoSpaceDN w:val="0"/>
        <w:adjustRightInd w:val="0"/>
        <w:spacing w:before="110" w:after="0" w:line="360" w:lineRule="auto"/>
        <w:jc w:val="both"/>
        <w:rPr>
          <w:rFonts w:ascii="Times New Roman" w:eastAsia="Times New Roman" w:hAnsi="Times New Roman" w:cs="Times New Roman"/>
          <w:sz w:val="20"/>
          <w:lang w:val="es-ES"/>
        </w:rPr>
      </w:pPr>
      <w:r w:rsidRPr="0032175A">
        <w:rPr>
          <w:rFonts w:ascii="Times New Roman" w:eastAsia="Times New Roman" w:hAnsi="Times New Roman" w:cs="Times New Roman"/>
          <w:sz w:val="20"/>
          <w:lang w:val="es-ES"/>
        </w:rPr>
        <w:t>Agradeciendo su participación, le saluda atentamente.</w:t>
      </w:r>
    </w:p>
    <w:p w:rsidR="00F2361D" w:rsidRPr="0032175A" w:rsidRDefault="00F2361D" w:rsidP="00F2361D">
      <w:pPr>
        <w:spacing w:before="120" w:after="120" w:line="240" w:lineRule="auto"/>
        <w:jc w:val="both"/>
        <w:rPr>
          <w:rFonts w:ascii="Times New Roman" w:eastAsia="Times New Roman" w:hAnsi="Times New Roman" w:cs="Times New Roman"/>
          <w:sz w:val="20"/>
          <w:lang w:val="es-MX"/>
        </w:rPr>
      </w:pPr>
    </w:p>
    <w:p w:rsidR="00F2361D" w:rsidRDefault="00F2361D" w:rsidP="002708A7">
      <w:pPr>
        <w:spacing w:before="120" w:after="0" w:line="240" w:lineRule="auto"/>
        <w:contextualSpacing/>
        <w:rPr>
          <w:rFonts w:ascii="Times New Roman" w:eastAsia="Times New Roman" w:hAnsi="Times New Roman" w:cs="Times New Roman"/>
          <w:b/>
          <w:sz w:val="20"/>
          <w:lang w:val="es-ES"/>
        </w:rPr>
      </w:pPr>
    </w:p>
    <w:p w:rsidR="00F2361D" w:rsidRPr="0071319A" w:rsidRDefault="00102C95" w:rsidP="00F2361D">
      <w:pPr>
        <w:spacing w:before="120" w:after="0" w:line="240" w:lineRule="auto"/>
        <w:contextualSpacing/>
        <w:jc w:val="center"/>
        <w:rPr>
          <w:rFonts w:ascii="Times New Roman" w:eastAsia="Times New Roman" w:hAnsi="Times New Roman" w:cs="Times New Roman"/>
          <w:b/>
          <w:sz w:val="20"/>
          <w:lang w:val="es-ES"/>
        </w:rPr>
      </w:pPr>
      <w:r w:rsidRPr="0071319A">
        <w:rPr>
          <w:rFonts w:ascii="Times New Roman" w:eastAsia="Times New Roman" w:hAnsi="Times New Roman" w:cs="Times New Roman"/>
          <w:b/>
          <w:sz w:val="20"/>
          <w:lang w:val="es-ES"/>
        </w:rPr>
        <w:t>Ing.</w:t>
      </w:r>
      <w:r w:rsidR="00A40DC7" w:rsidRPr="0071319A">
        <w:rPr>
          <w:rFonts w:ascii="Times New Roman" w:eastAsia="Times New Roman" w:hAnsi="Times New Roman" w:cs="Times New Roman"/>
          <w:b/>
          <w:sz w:val="20"/>
          <w:lang w:val="es-ES"/>
        </w:rPr>
        <w:t>_________________________________________</w:t>
      </w:r>
    </w:p>
    <w:p w:rsidR="00F2361D" w:rsidRPr="0071319A" w:rsidRDefault="00102C95" w:rsidP="00F2361D">
      <w:pPr>
        <w:spacing w:before="120" w:after="0" w:line="240" w:lineRule="auto"/>
        <w:contextualSpacing/>
        <w:jc w:val="center"/>
        <w:rPr>
          <w:rFonts w:ascii="Times New Roman" w:eastAsia="Times New Roman" w:hAnsi="Times New Roman" w:cs="Times New Roman"/>
          <w:b/>
          <w:sz w:val="20"/>
          <w:lang w:val="es-ES"/>
        </w:rPr>
      </w:pPr>
      <w:r w:rsidRPr="0071319A">
        <w:rPr>
          <w:rFonts w:ascii="Times New Roman" w:eastAsia="Times New Roman" w:hAnsi="Times New Roman" w:cs="Times New Roman"/>
          <w:b/>
          <w:sz w:val="20"/>
          <w:lang w:val="es-ES"/>
        </w:rPr>
        <w:t>Director Ejecutivo</w:t>
      </w:r>
    </w:p>
    <w:p w:rsidR="002708A7" w:rsidRPr="0032175A" w:rsidRDefault="002708A7" w:rsidP="00F2361D">
      <w:pPr>
        <w:spacing w:before="120" w:after="0" w:line="240" w:lineRule="auto"/>
        <w:contextualSpacing/>
        <w:jc w:val="center"/>
        <w:rPr>
          <w:rFonts w:ascii="Times New Roman" w:eastAsia="Times New Roman" w:hAnsi="Times New Roman" w:cs="Times New Roman"/>
          <w:b/>
          <w:sz w:val="20"/>
          <w:lang w:val="es-ES"/>
        </w:rPr>
      </w:pPr>
      <w:r w:rsidRPr="0071319A">
        <w:rPr>
          <w:rFonts w:ascii="Times New Roman" w:eastAsia="Times New Roman" w:hAnsi="Times New Roman" w:cs="Times New Roman"/>
          <w:b/>
          <w:sz w:val="20"/>
          <w:lang w:val="es-ES"/>
        </w:rPr>
        <w:t>PRONADERS</w:t>
      </w:r>
    </w:p>
    <w:p w:rsidR="0063719A" w:rsidRDefault="0063719A" w:rsidP="00061312">
      <w:pPr>
        <w:tabs>
          <w:tab w:val="left" w:pos="2903"/>
        </w:tabs>
        <w:spacing w:after="0" w:line="240" w:lineRule="auto"/>
        <w:rPr>
          <w:rFonts w:ascii="Times New Roman Bold" w:eastAsia="Times New Roman" w:hAnsi="Times New Roman Bold" w:cs="Times New Roman"/>
          <w:b/>
          <w:i/>
          <w:sz w:val="40"/>
          <w:szCs w:val="20"/>
          <w:lang w:val="es-MX"/>
        </w:rPr>
        <w:sectPr w:rsidR="0063719A" w:rsidSect="00C53EFC">
          <w:pgSz w:w="12240" w:h="15840"/>
          <w:pgMar w:top="1417" w:right="1701" w:bottom="1417" w:left="1701" w:header="708" w:footer="708" w:gutter="0"/>
          <w:cols w:space="708"/>
          <w:docGrid w:linePitch="360"/>
        </w:sectPr>
      </w:pPr>
    </w:p>
    <w:p w:rsidR="003B71A9" w:rsidRDefault="00061312" w:rsidP="00061312">
      <w:pPr>
        <w:tabs>
          <w:tab w:val="left" w:pos="2903"/>
        </w:tabs>
        <w:spacing w:after="0" w:line="240" w:lineRule="auto"/>
        <w:rPr>
          <w:rFonts w:ascii="Times New Roman Bold" w:eastAsia="Times New Roman" w:hAnsi="Times New Roman Bold" w:cs="Times New Roman"/>
          <w:b/>
          <w:i/>
          <w:sz w:val="40"/>
          <w:szCs w:val="20"/>
          <w:lang w:val="es-MX"/>
        </w:rPr>
      </w:pPr>
      <w:r>
        <w:rPr>
          <w:rFonts w:ascii="Times New Roman Bold" w:eastAsia="Times New Roman" w:hAnsi="Times New Roman Bold" w:cs="Times New Roman"/>
          <w:b/>
          <w:i/>
          <w:sz w:val="40"/>
          <w:szCs w:val="20"/>
          <w:lang w:val="es-MX"/>
        </w:rPr>
        <w:tab/>
      </w:r>
    </w:p>
    <w:p w:rsidR="00F2361D" w:rsidRDefault="00F2361D"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F2361D" w:rsidRDefault="00F2361D"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2708A7">
      <w:pPr>
        <w:spacing w:after="0" w:line="240" w:lineRule="auto"/>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3B71A9" w:rsidRDefault="003B71A9" w:rsidP="003B71A9">
      <w:pPr>
        <w:spacing w:after="0" w:line="240" w:lineRule="auto"/>
        <w:jc w:val="center"/>
        <w:rPr>
          <w:rFonts w:ascii="Times New Roman Bold" w:eastAsia="Times New Roman" w:hAnsi="Times New Roman Bold" w:cs="Times New Roman"/>
          <w:b/>
          <w:i/>
          <w:sz w:val="40"/>
          <w:szCs w:val="20"/>
          <w:lang w:val="es-MX"/>
        </w:rPr>
      </w:pPr>
    </w:p>
    <w:p w:rsidR="0010266C" w:rsidRPr="0010266C" w:rsidRDefault="00154DE3" w:rsidP="003B71A9">
      <w:pPr>
        <w:spacing w:after="0" w:line="240" w:lineRule="auto"/>
        <w:jc w:val="center"/>
        <w:rPr>
          <w:rFonts w:ascii="Times New Roman Bold" w:eastAsia="Times New Roman" w:hAnsi="Times New Roman Bold" w:cs="Times New Roman"/>
          <w:b/>
          <w:spacing w:val="-5"/>
          <w:sz w:val="36"/>
          <w:szCs w:val="24"/>
          <w:lang w:val="es-ES"/>
        </w:rPr>
      </w:pPr>
      <w:r>
        <w:rPr>
          <w:rFonts w:ascii="Times New Roman Bold" w:eastAsia="Times New Roman" w:hAnsi="Times New Roman Bold" w:cs="Times New Roman"/>
          <w:b/>
          <w:sz w:val="40"/>
          <w:szCs w:val="20"/>
          <w:lang w:val="es-ES"/>
        </w:rPr>
        <w:t xml:space="preserve">XI. </w:t>
      </w:r>
      <w:r w:rsidR="003B71A9">
        <w:rPr>
          <w:rFonts w:ascii="Times New Roman Bold" w:eastAsia="Times New Roman" w:hAnsi="Times New Roman Bold" w:cs="Times New Roman"/>
          <w:b/>
          <w:sz w:val="40"/>
          <w:szCs w:val="20"/>
          <w:lang w:val="es-ES"/>
        </w:rPr>
        <w:t xml:space="preserve">ANEXOS </w:t>
      </w:r>
      <w:r w:rsidR="003B71A9" w:rsidRPr="0010266C">
        <w:rPr>
          <w:rFonts w:ascii="Times New Roman Bold" w:eastAsia="Times New Roman" w:hAnsi="Times New Roman Bold" w:cs="Times New Roman"/>
          <w:b/>
          <w:spacing w:val="-5"/>
          <w:sz w:val="36"/>
          <w:szCs w:val="24"/>
          <w:lang w:val="es-ES"/>
        </w:rPr>
        <w:t xml:space="preserve"> </w:t>
      </w:r>
    </w:p>
    <w:p w:rsidR="00BA46BD" w:rsidRDefault="00BA46BD"/>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3B71A9" w:rsidRDefault="003B71A9"/>
    <w:p w:rsidR="00154DE3" w:rsidRDefault="00154DE3">
      <w:pPr>
        <w:sectPr w:rsidR="00154DE3" w:rsidSect="0063719A">
          <w:pgSz w:w="12240" w:h="15840"/>
          <w:pgMar w:top="1417" w:right="1701" w:bottom="1417" w:left="1701" w:header="708" w:footer="708" w:gutter="0"/>
          <w:cols w:space="708"/>
          <w:titlePg/>
          <w:docGrid w:linePitch="360"/>
        </w:sectPr>
      </w:pPr>
    </w:p>
    <w:p w:rsidR="00783691" w:rsidRDefault="00783691">
      <w:pPr>
        <w:sectPr w:rsidR="00783691" w:rsidSect="00C53EFC">
          <w:headerReference w:type="default" r:id="rId37"/>
          <w:pgSz w:w="12240" w:h="15840"/>
          <w:pgMar w:top="1417" w:right="1701" w:bottom="1417" w:left="1701" w:header="708" w:footer="708" w:gutter="0"/>
          <w:cols w:space="708"/>
          <w:docGrid w:linePitch="360"/>
        </w:sectPr>
      </w:pPr>
    </w:p>
    <w:p w:rsidR="00FB1D55" w:rsidRDefault="00FB1D55">
      <w:pPr>
        <w:sectPr w:rsidR="00FB1D55" w:rsidSect="00783691">
          <w:type w:val="continuous"/>
          <w:pgSz w:w="12240" w:h="15840"/>
          <w:pgMar w:top="1417" w:right="1701" w:bottom="1417" w:left="1701" w:header="708" w:footer="708" w:gutter="0"/>
          <w:cols w:space="708"/>
          <w:docGrid w:linePitch="360"/>
        </w:sectPr>
      </w:pPr>
    </w:p>
    <w:p w:rsidR="003B71A9" w:rsidRDefault="003B71A9"/>
    <w:p w:rsidR="003B71A9" w:rsidRPr="00E17F7C" w:rsidRDefault="003B71A9" w:rsidP="003B71A9">
      <w:pPr>
        <w:pStyle w:val="Subttulo"/>
        <w:jc w:val="left"/>
        <w:rPr>
          <w:iCs/>
          <w:sz w:val="20"/>
          <w:lang w:val="es-ES"/>
        </w:rPr>
      </w:pPr>
      <w:r w:rsidRPr="00E17F7C">
        <w:rPr>
          <w:iCs/>
          <w:sz w:val="20"/>
          <w:lang w:val="es-ES"/>
        </w:rPr>
        <w:t xml:space="preserve">ANEXO 2: EQUIPO DE SEGURIDAD REQUERIDO PARA LA EJECUCIÓN </w:t>
      </w:r>
      <w:r w:rsidR="006923A8" w:rsidRPr="006923A8">
        <w:rPr>
          <w:iCs/>
          <w:sz w:val="20"/>
          <w:lang w:val="es-ES"/>
        </w:rPr>
        <w:t>DEL PROYECTO</w:t>
      </w:r>
      <w:r w:rsidR="006923A8">
        <w:rPr>
          <w:iCs/>
          <w:sz w:val="20"/>
          <w:lang w:val="es-ES"/>
        </w:rPr>
        <w:t>.</w:t>
      </w:r>
    </w:p>
    <w:p w:rsidR="003B71A9" w:rsidRPr="00E17F7C" w:rsidRDefault="003B71A9" w:rsidP="003B71A9">
      <w:pPr>
        <w:pStyle w:val="Subttulo"/>
        <w:rPr>
          <w:iCs/>
          <w:sz w:val="20"/>
          <w:lang w:val="es-ES"/>
        </w:rPr>
      </w:pPr>
    </w:p>
    <w:p w:rsidR="002708A7" w:rsidRDefault="002708A7" w:rsidP="005037E3">
      <w:pPr>
        <w:numPr>
          <w:ilvl w:val="0"/>
          <w:numId w:val="27"/>
        </w:numPr>
        <w:spacing w:after="0" w:line="240" w:lineRule="auto"/>
        <w:rPr>
          <w:rFonts w:ascii="Times New Roman" w:hAnsi="Times New Roman" w:cs="Times New Roman"/>
          <w:noProof/>
          <w:sz w:val="20"/>
          <w:szCs w:val="20"/>
        </w:rPr>
      </w:pPr>
      <w:r w:rsidRPr="003B71A9">
        <w:rPr>
          <w:rFonts w:ascii="Times New Roman" w:hAnsi="Times New Roman" w:cs="Times New Roman"/>
          <w:sz w:val="20"/>
          <w:szCs w:val="20"/>
        </w:rPr>
        <w:t xml:space="preserve"> </w:t>
      </w:r>
      <w:r w:rsidR="003B71A9" w:rsidRPr="003B71A9">
        <w:rPr>
          <w:rFonts w:ascii="Times New Roman" w:hAnsi="Times New Roman" w:cs="Times New Roman"/>
          <w:sz w:val="20"/>
          <w:szCs w:val="20"/>
        </w:rPr>
        <w:t xml:space="preserve">Rótulos </w:t>
      </w:r>
    </w:p>
    <w:p w:rsidR="002708A7" w:rsidRDefault="002708A7" w:rsidP="003B71A9">
      <w:pPr>
        <w:widowControl w:val="0"/>
        <w:autoSpaceDE w:val="0"/>
        <w:autoSpaceDN w:val="0"/>
        <w:adjustRightInd w:val="0"/>
        <w:spacing w:line="276" w:lineRule="auto"/>
        <w:ind w:left="720"/>
        <w:jc w:val="both"/>
        <w:rPr>
          <w:rFonts w:ascii="Times New Roman" w:hAnsi="Times New Roman" w:cs="Times New Roman"/>
          <w:noProof/>
          <w:sz w:val="20"/>
          <w:szCs w:val="20"/>
        </w:rPr>
      </w:pPr>
    </w:p>
    <w:p w:rsidR="002708A7" w:rsidRDefault="002708A7" w:rsidP="005037E3">
      <w:pPr>
        <w:widowControl w:val="0"/>
        <w:autoSpaceDE w:val="0"/>
        <w:autoSpaceDN w:val="0"/>
        <w:adjustRightInd w:val="0"/>
        <w:spacing w:line="276" w:lineRule="auto"/>
        <w:jc w:val="both"/>
        <w:rPr>
          <w:rFonts w:ascii="Times New Roman" w:hAnsi="Times New Roman" w:cs="Times New Roman"/>
          <w:noProof/>
          <w:sz w:val="20"/>
          <w:szCs w:val="20"/>
        </w:rPr>
      </w:pPr>
    </w:p>
    <w:p w:rsidR="003B71A9" w:rsidRDefault="003B71A9" w:rsidP="005037E3">
      <w:pPr>
        <w:widowControl w:val="0"/>
        <w:autoSpaceDE w:val="0"/>
        <w:autoSpaceDN w:val="0"/>
        <w:adjustRightInd w:val="0"/>
        <w:spacing w:line="276" w:lineRule="auto"/>
        <w:ind w:left="720"/>
        <w:jc w:val="both"/>
        <w:rPr>
          <w:rFonts w:ascii="Times New Roman" w:hAnsi="Times New Roman" w:cs="Times New Roman"/>
          <w:b/>
          <w:noProof/>
          <w:sz w:val="20"/>
          <w:szCs w:val="20"/>
        </w:rPr>
      </w:pPr>
      <w:r w:rsidRPr="003B71A9">
        <w:rPr>
          <w:rFonts w:ascii="Times New Roman" w:hAnsi="Times New Roman" w:cs="Times New Roman"/>
          <w:b/>
          <w:sz w:val="20"/>
          <w:szCs w:val="20"/>
          <w:lang w:val="es-ES"/>
        </w:rPr>
        <w:t>PRONADERS</w:t>
      </w:r>
      <w:r w:rsidRPr="003B71A9">
        <w:rPr>
          <w:rFonts w:ascii="Times New Roman" w:hAnsi="Times New Roman" w:cs="Times New Roman"/>
          <w:noProof/>
          <w:sz w:val="20"/>
          <w:szCs w:val="20"/>
        </w:rPr>
        <w:t xml:space="preserve">. Instalar y mantener en el sitio </w:t>
      </w:r>
      <w:r w:rsidR="006923A8" w:rsidRPr="006923A8">
        <w:rPr>
          <w:rFonts w:ascii="Times New Roman" w:hAnsi="Times New Roman" w:cs="Times New Roman"/>
          <w:noProof/>
          <w:sz w:val="20"/>
          <w:szCs w:val="20"/>
        </w:rPr>
        <w:t xml:space="preserve">del Proyecto </w:t>
      </w:r>
      <w:r w:rsidRPr="003B71A9">
        <w:rPr>
          <w:rFonts w:ascii="Times New Roman" w:hAnsi="Times New Roman" w:cs="Times New Roman"/>
          <w:noProof/>
          <w:sz w:val="20"/>
          <w:szCs w:val="20"/>
        </w:rPr>
        <w:t xml:space="preserve">uno (1) o más rótulos distintivos del y la Fuente de financiamiento, en apego a lo descrito en el Formulario de Oferta y apartado de Especificaciones Técnicas del Proyecto, el cual deberá estar colocado en el sitio de la obrea previo a la entrega de la orden de inicio, en caso de incumplimiento a lo anteriormente estipulado, el contratista se hará acreedor a una multa diaria por un valor de </w:t>
      </w:r>
      <w:r w:rsidRPr="003B71A9">
        <w:rPr>
          <w:rFonts w:ascii="Times New Roman" w:hAnsi="Times New Roman" w:cs="Times New Roman"/>
          <w:b/>
          <w:noProof/>
          <w:sz w:val="20"/>
          <w:szCs w:val="20"/>
        </w:rPr>
        <w:t xml:space="preserve">CINCO MIL </w:t>
      </w:r>
      <w:r w:rsidR="005037E3">
        <w:rPr>
          <w:rFonts w:ascii="Times New Roman" w:hAnsi="Times New Roman" w:cs="Times New Roman"/>
          <w:b/>
          <w:noProof/>
          <w:sz w:val="20"/>
          <w:szCs w:val="20"/>
        </w:rPr>
        <w:t>LEMPIRAS CON 00/100</w:t>
      </w:r>
    </w:p>
    <w:p w:rsidR="005037E3" w:rsidRPr="005037E3" w:rsidRDefault="005037E3" w:rsidP="005037E3">
      <w:pPr>
        <w:widowControl w:val="0"/>
        <w:autoSpaceDE w:val="0"/>
        <w:autoSpaceDN w:val="0"/>
        <w:adjustRightInd w:val="0"/>
        <w:spacing w:line="276" w:lineRule="auto"/>
        <w:ind w:left="720"/>
        <w:jc w:val="both"/>
        <w:rPr>
          <w:b/>
          <w:noProof/>
          <w:sz w:val="20"/>
          <w:szCs w:val="20"/>
        </w:rPr>
      </w:pPr>
      <w:r w:rsidRPr="00E56ECA">
        <w:rPr>
          <w:noProof/>
          <w:lang w:val="es-HN" w:eastAsia="es-HN"/>
        </w:rPr>
        <w:drawing>
          <wp:inline distT="0" distB="0" distL="0" distR="0">
            <wp:extent cx="5059680" cy="39909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9680" cy="3990975"/>
                    </a:xfrm>
                    <a:prstGeom prst="rect">
                      <a:avLst/>
                    </a:prstGeom>
                    <a:noFill/>
                    <a:ln>
                      <a:noFill/>
                    </a:ln>
                  </pic:spPr>
                </pic:pic>
              </a:graphicData>
            </a:graphic>
          </wp:inline>
        </w:drawing>
      </w:r>
    </w:p>
    <w:p w:rsidR="003B71A9" w:rsidRPr="00E17F7C" w:rsidRDefault="003B71A9" w:rsidP="003B71A9">
      <w:pPr>
        <w:widowControl w:val="0"/>
        <w:autoSpaceDE w:val="0"/>
        <w:autoSpaceDN w:val="0"/>
        <w:adjustRightInd w:val="0"/>
        <w:spacing w:line="276" w:lineRule="auto"/>
        <w:ind w:left="720"/>
        <w:jc w:val="both"/>
        <w:rPr>
          <w:b/>
          <w:noProof/>
          <w:sz w:val="20"/>
          <w:szCs w:val="20"/>
        </w:rPr>
      </w:pPr>
    </w:p>
    <w:p w:rsidR="003B71A9" w:rsidRPr="00E17F7C" w:rsidRDefault="003B71A9" w:rsidP="003B71A9">
      <w:pPr>
        <w:widowControl w:val="0"/>
        <w:autoSpaceDE w:val="0"/>
        <w:autoSpaceDN w:val="0"/>
        <w:adjustRightInd w:val="0"/>
        <w:spacing w:line="276" w:lineRule="auto"/>
        <w:ind w:left="720"/>
        <w:jc w:val="both"/>
        <w:rPr>
          <w:b/>
          <w:noProof/>
          <w:sz w:val="20"/>
          <w:szCs w:val="20"/>
        </w:rPr>
      </w:pPr>
    </w:p>
    <w:p w:rsidR="003B71A9" w:rsidRPr="00E17F7C" w:rsidRDefault="003B71A9" w:rsidP="003B71A9">
      <w:pPr>
        <w:widowControl w:val="0"/>
        <w:autoSpaceDE w:val="0"/>
        <w:autoSpaceDN w:val="0"/>
        <w:adjustRightInd w:val="0"/>
        <w:spacing w:line="276" w:lineRule="auto"/>
        <w:ind w:left="720"/>
        <w:jc w:val="both"/>
        <w:rPr>
          <w:b/>
          <w:noProof/>
          <w:sz w:val="20"/>
          <w:szCs w:val="20"/>
        </w:rPr>
      </w:pPr>
    </w:p>
    <w:p w:rsidR="00ED6833" w:rsidRDefault="005037E3">
      <w:r w:rsidRPr="00E56ECA">
        <w:rPr>
          <w:noProof/>
          <w:lang w:val="es-HN" w:eastAsia="es-HN"/>
        </w:rPr>
        <w:drawing>
          <wp:inline distT="0" distB="0" distL="0" distR="0" wp14:anchorId="23FC5E33" wp14:editId="23B6A185">
            <wp:extent cx="5612130" cy="4600628"/>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4600628"/>
                    </a:xfrm>
                    <a:prstGeom prst="rect">
                      <a:avLst/>
                    </a:prstGeom>
                    <a:noFill/>
                    <a:ln>
                      <a:noFill/>
                    </a:ln>
                  </pic:spPr>
                </pic:pic>
              </a:graphicData>
            </a:graphic>
          </wp:inline>
        </w:drawing>
      </w:r>
    </w:p>
    <w:p w:rsidR="00ED6833" w:rsidRPr="00ED6833" w:rsidRDefault="00ED6833" w:rsidP="00ED6833"/>
    <w:p w:rsidR="00ED6833" w:rsidRPr="00ED6833" w:rsidRDefault="00ED6833" w:rsidP="00ED6833"/>
    <w:p w:rsidR="00ED6833" w:rsidRPr="00ED6833" w:rsidRDefault="00ED6833" w:rsidP="00ED6833"/>
    <w:p w:rsidR="00ED6833" w:rsidRPr="00ED6833" w:rsidRDefault="00ED6833" w:rsidP="00ED6833"/>
    <w:p w:rsidR="00ED6833" w:rsidRDefault="00ED6833" w:rsidP="00ED6833"/>
    <w:p w:rsidR="003B71A9" w:rsidRDefault="003B71A9" w:rsidP="00ED6833"/>
    <w:p w:rsidR="00ED6833" w:rsidRDefault="00ED6833" w:rsidP="00ED6833"/>
    <w:p w:rsidR="00ED6833" w:rsidRDefault="00ED6833" w:rsidP="00ED6833"/>
    <w:p w:rsidR="00ED6833" w:rsidRDefault="00ED6833" w:rsidP="00ED6833"/>
    <w:p w:rsidR="00ED6833" w:rsidRDefault="00ED6833" w:rsidP="00ED6833"/>
    <w:p w:rsidR="00ED6833" w:rsidRDefault="00ED6833" w:rsidP="00ED6833"/>
    <w:p w:rsidR="00ED6833" w:rsidRDefault="00ED6833" w:rsidP="00ED6833"/>
    <w:bookmarkStart w:id="115" w:name="_MON_1720272720"/>
    <w:bookmarkEnd w:id="115"/>
    <w:p w:rsidR="009E3737" w:rsidRDefault="002237EF" w:rsidP="009E3737">
      <w:pPr>
        <w:ind w:left="360"/>
        <w:jc w:val="center"/>
        <w:rPr>
          <w:b/>
          <w:bCs/>
          <w:sz w:val="36"/>
          <w:szCs w:val="36"/>
          <w:highlight w:val="white"/>
        </w:rPr>
      </w:pPr>
      <w:r>
        <w:object w:dxaOrig="24257" w:dyaOrig="15063">
          <v:shape id="_x0000_i1025" type="#_x0000_t75" style="width:1211.4pt;height:750pt" o:ole="">
            <v:imagedata r:id="rId40" o:title=""/>
          </v:shape>
          <o:OLEObject Type="Embed" ProgID="Word.Document.12" ShapeID="_x0000_i1025" DrawAspect="Content" ObjectID="_1721124956" r:id="rId41">
            <o:FieldCodes>\s</o:FieldCodes>
          </o:OLEObject>
        </w:object>
      </w:r>
      <w:r w:rsidR="009E3737" w:rsidRPr="009E3737">
        <w:rPr>
          <w:rFonts w:eastAsia="Arial Unicode MS"/>
          <w:b/>
          <w:bCs/>
        </w:rPr>
        <w:t xml:space="preserve"> </w:t>
      </w:r>
      <w:r w:rsidR="009E3737" w:rsidRPr="00652434">
        <w:rPr>
          <w:rFonts w:eastAsia="Arial Unicode MS"/>
          <w:b/>
          <w:bCs/>
        </w:rPr>
        <w:t>Viñeta de uso y manejo del silo metálico</w:t>
      </w:r>
      <w:r w:rsidR="009E3737">
        <w:rPr>
          <w:rFonts w:eastAsia="Arial Unicode MS"/>
        </w:rPr>
        <w:t>,</w:t>
      </w:r>
      <w:r w:rsidR="009E3737" w:rsidRPr="00415E90">
        <w:rPr>
          <w:rFonts w:eastAsia="Arial Unicode MS"/>
        </w:rPr>
        <w:t xml:space="preserve">  </w:t>
      </w:r>
      <w:r w:rsidR="009E3737" w:rsidRPr="00415E90">
        <w:t xml:space="preserve">tamaño </w:t>
      </w:r>
      <w:r w:rsidR="009E3737">
        <w:t xml:space="preserve">de </w:t>
      </w:r>
      <w:r w:rsidR="009E3737" w:rsidRPr="00415E90">
        <w:t xml:space="preserve"> 18 X 22 pulgadas en impresión en vinil</w:t>
      </w:r>
    </w:p>
    <w:p w:rsidR="009E3737" w:rsidRDefault="009E3737" w:rsidP="009E3737">
      <w:pPr>
        <w:ind w:left="360"/>
        <w:jc w:val="center"/>
        <w:rPr>
          <w:b/>
          <w:bCs/>
          <w:sz w:val="36"/>
          <w:szCs w:val="36"/>
          <w:highlight w:val="white"/>
        </w:rPr>
      </w:pPr>
      <w:r>
        <w:rPr>
          <w:b/>
          <w:bCs/>
          <w:noProof/>
          <w:sz w:val="36"/>
          <w:szCs w:val="36"/>
          <w:highlight w:val="white"/>
          <w:lang w:val="es-HN" w:eastAsia="es-HN"/>
        </w:rPr>
        <w:drawing>
          <wp:inline distT="0" distB="0" distL="0" distR="0" wp14:anchorId="0FDAA856" wp14:editId="52789EDE">
            <wp:extent cx="3686175" cy="450745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2536" cy="4527464"/>
                    </a:xfrm>
                    <a:prstGeom prst="rect">
                      <a:avLst/>
                    </a:prstGeom>
                    <a:noFill/>
                  </pic:spPr>
                </pic:pic>
              </a:graphicData>
            </a:graphic>
          </wp:inline>
        </w:drawing>
      </w:r>
    </w:p>
    <w:p w:rsidR="00ED6833" w:rsidRPr="00ED6833" w:rsidRDefault="00ED6833" w:rsidP="00ED6833"/>
    <w:sectPr w:rsidR="00ED6833" w:rsidRPr="00ED6833" w:rsidSect="00FB1D5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D0D" w:rsidRDefault="00D45D0D" w:rsidP="0010266C">
      <w:pPr>
        <w:spacing w:after="0" w:line="240" w:lineRule="auto"/>
      </w:pPr>
      <w:r>
        <w:separator/>
      </w:r>
    </w:p>
  </w:endnote>
  <w:endnote w:type="continuationSeparator" w:id="0">
    <w:p w:rsidR="00D45D0D" w:rsidRDefault="00D45D0D" w:rsidP="00102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pPr>
      <w:pStyle w:val="Piedepgina"/>
    </w:pPr>
  </w:p>
  <w:p w:rsidR="004B0E86" w:rsidRDefault="004B0E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D0D" w:rsidRDefault="00D45D0D" w:rsidP="0010266C">
      <w:pPr>
        <w:spacing w:after="0" w:line="240" w:lineRule="auto"/>
      </w:pPr>
      <w:r>
        <w:separator/>
      </w:r>
    </w:p>
  </w:footnote>
  <w:footnote w:type="continuationSeparator" w:id="0">
    <w:p w:rsidR="00D45D0D" w:rsidRDefault="00D45D0D" w:rsidP="0010266C">
      <w:pPr>
        <w:spacing w:after="0" w:line="240" w:lineRule="auto"/>
      </w:pPr>
      <w:r>
        <w:continuationSeparator/>
      </w:r>
    </w:p>
  </w:footnote>
  <w:footnote w:id="1">
    <w:p w:rsidR="004B0E86" w:rsidRPr="00397E77" w:rsidRDefault="004B0E86" w:rsidP="0010266C">
      <w:pPr>
        <w:pStyle w:val="Textonotapie"/>
        <w:rPr>
          <w:sz w:val="18"/>
          <w:szCs w:val="18"/>
          <w:lang w:val="es-ES"/>
        </w:rPr>
      </w:pPr>
      <w:r>
        <w:rPr>
          <w:rStyle w:val="Refdenotaalpie"/>
        </w:rPr>
        <w:footnoteRef/>
      </w:r>
      <w:r>
        <w:t xml:space="preserve"> </w:t>
      </w:r>
      <w:r w:rsidRPr="00C428BA">
        <w:rPr>
          <w:sz w:val="24"/>
          <w:szCs w:val="24"/>
        </w:rPr>
        <w:tab/>
      </w:r>
      <w:r w:rsidRPr="00397E77">
        <w:rPr>
          <w:i/>
          <w:iCs/>
          <w:spacing w:val="-2"/>
          <w:sz w:val="18"/>
          <w:szCs w:val="18"/>
        </w:rPr>
        <w:t xml:space="preserve">Véase </w:t>
      </w:r>
      <w:smartTag w:uri="urn:schemas-microsoft-com:office:smarttags" w:element="PersonName">
        <w:smartTagPr>
          <w:attr w:name="ProductID" w:val="la Secci￳n V"/>
        </w:smartTagPr>
        <w:r w:rsidRPr="00397E77">
          <w:rPr>
            <w:i/>
            <w:iCs/>
            <w:spacing w:val="-2"/>
            <w:sz w:val="18"/>
            <w:szCs w:val="18"/>
          </w:rPr>
          <w:t>la Sección V</w:t>
        </w:r>
      </w:smartTag>
      <w:r w:rsidRPr="00397E77">
        <w:rPr>
          <w:i/>
          <w:iCs/>
          <w:spacing w:val="-2"/>
          <w:sz w:val="18"/>
          <w:szCs w:val="18"/>
        </w:rPr>
        <w:t>, “Condiciones Generales del Contrato”, Cláusula 1. Definiciones</w:t>
      </w:r>
    </w:p>
  </w:footnote>
  <w:footnote w:id="2">
    <w:p w:rsidR="004B0E86" w:rsidRPr="00BE7440" w:rsidRDefault="004B0E86" w:rsidP="0010266C">
      <w:pPr>
        <w:pStyle w:val="Textonotapie"/>
        <w:jc w:val="both"/>
        <w:rPr>
          <w:sz w:val="16"/>
          <w:szCs w:val="16"/>
        </w:rPr>
      </w:pPr>
      <w:r w:rsidRPr="00397E77">
        <w:rPr>
          <w:rStyle w:val="Refdenotaalpie"/>
          <w:rFonts w:ascii="Arial" w:hAnsi="Arial" w:cs="Arial"/>
          <w:sz w:val="16"/>
          <w:szCs w:val="16"/>
        </w:rPr>
        <w:footnoteRef/>
      </w:r>
      <w:r w:rsidRPr="00397E77">
        <w:rPr>
          <w:rFonts w:ascii="Arial" w:hAnsi="Arial" w:cs="Arial"/>
          <w:sz w:val="16"/>
          <w:szCs w:val="16"/>
        </w:rPr>
        <w:t xml:space="preserve"> </w:t>
      </w:r>
      <w:r>
        <w:rPr>
          <w:rFonts w:ascii="Arial" w:hAnsi="Arial" w:cs="Arial"/>
          <w:sz w:val="16"/>
          <w:szCs w:val="16"/>
        </w:rPr>
        <w:t xml:space="preserve">  </w:t>
      </w:r>
      <w:r w:rsidRPr="00BE7440">
        <w:rPr>
          <w:spacing w:val="-2"/>
          <w:sz w:val="16"/>
          <w:szCs w:val="16"/>
        </w:rPr>
        <w:t>La dirección donde se reciban las Ofertas debe ser una oficina que esté abierta durante el horario normal de trabajo, con pers</w:t>
      </w:r>
      <w:r>
        <w:rPr>
          <w:spacing w:val="-2"/>
          <w:sz w:val="16"/>
          <w:szCs w:val="16"/>
        </w:rPr>
        <w:t xml:space="preserve">onal autorizado para certificar </w:t>
      </w:r>
      <w:r w:rsidRPr="00BE7440">
        <w:rPr>
          <w:spacing w:val="-2"/>
          <w:sz w:val="16"/>
          <w:szCs w:val="16"/>
        </w:rPr>
        <w:t>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3">
    <w:p w:rsidR="004B0E86" w:rsidRPr="00380DA5" w:rsidRDefault="004B0E86" w:rsidP="00CA32A5">
      <w:pPr>
        <w:pStyle w:val="Textonotapie"/>
        <w:ind w:left="360" w:hanging="360"/>
        <w:jc w:val="both"/>
        <w:rPr>
          <w:sz w:val="14"/>
          <w:szCs w:val="14"/>
        </w:rPr>
      </w:pPr>
      <w:r w:rsidRPr="00380DA5">
        <w:rPr>
          <w:rStyle w:val="Refdenotaalpie"/>
          <w:sz w:val="16"/>
          <w:szCs w:val="16"/>
        </w:rPr>
        <w:footnoteRef/>
      </w:r>
      <w:r w:rsidRPr="00380DA5">
        <w:rPr>
          <w:rStyle w:val="Refdenotaalpie"/>
          <w:sz w:val="18"/>
          <w:szCs w:val="18"/>
        </w:rPr>
        <w:t xml:space="preserve"> </w:t>
      </w:r>
      <w:r>
        <w:rPr>
          <w:rStyle w:val="Refdenotaalpie"/>
          <w:sz w:val="18"/>
          <w:szCs w:val="18"/>
        </w:rPr>
        <w:t xml:space="preserve">   </w:t>
      </w:r>
      <w:r w:rsidRPr="003F3823">
        <w:rPr>
          <w:rStyle w:val="Refdenotaalpie"/>
          <w:sz w:val="28"/>
          <w:szCs w:val="18"/>
        </w:rPr>
        <w:t>Trabajos por día son los trabajos que se reali</w:t>
      </w:r>
      <w:r>
        <w:rPr>
          <w:rStyle w:val="Refdenotaalpie"/>
          <w:sz w:val="28"/>
          <w:szCs w:val="18"/>
        </w:rPr>
        <w:t xml:space="preserve">zan según las instrucciones del </w:t>
      </w:r>
      <w:r w:rsidRPr="00380DA5">
        <w:rPr>
          <w:sz w:val="18"/>
          <w:szCs w:val="18"/>
        </w:rPr>
        <w:t>Supervisor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4">
    <w:p w:rsidR="004B0E86" w:rsidRDefault="004B0E86" w:rsidP="0010266C">
      <w:pPr>
        <w:pStyle w:val="Textonotapie"/>
      </w:pPr>
      <w:r>
        <w:rPr>
          <w:rStyle w:val="Refdenotaalpie"/>
        </w:rPr>
        <w:footnoteRef/>
      </w:r>
      <w:r>
        <w:t xml:space="preserve"> Esta sección deberá ser completada por el Contratante antes de emitir los Documentos de Licitación.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C53EFC">
    <w:pPr>
      <w:pStyle w:val="Encabezado"/>
      <w:jc w:val="both"/>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80</w:t>
    </w:r>
    <w:r>
      <w:rPr>
        <w:rStyle w:val="Nmerodepgina"/>
      </w:rPr>
      <w:fldChar w:fldCharType="end"/>
    </w:r>
    <w:r>
      <w:rPr>
        <w:rStyle w:val="Nmerodepgina"/>
      </w:rPr>
      <w:tab/>
    </w:r>
    <w:r w:rsidRPr="00547B09">
      <w:rPr>
        <w:rStyle w:val="Nmerodepgina"/>
        <w:sz w:val="16"/>
      </w:rPr>
      <w:t xml:space="preserve">                                                                                                                    X. FORMULARIOS</w:t>
    </w:r>
    <w:r>
      <w:rPr>
        <w:rStyle w:val="Nmerodepgina"/>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Pr="007D3565" w:rsidRDefault="004B0E86" w:rsidP="00C53EFC">
    <w:pPr>
      <w:pStyle w:val="Ttulo1"/>
      <w:jc w:val="left"/>
      <w:rPr>
        <w:rFonts w:ascii="Times New Roman" w:hAnsi="Times New Roman"/>
        <w:b w:val="0"/>
        <w:sz w:val="20"/>
        <w:szCs w:val="20"/>
      </w:rPr>
    </w:pPr>
    <w:r w:rsidRPr="007D3565">
      <w:rPr>
        <w:rFonts w:ascii="Times New Roman" w:hAnsi="Times New Roman"/>
        <w:b w:val="0"/>
        <w:sz w:val="20"/>
        <w:szCs w:val="20"/>
      </w:rPr>
      <w:fldChar w:fldCharType="begin"/>
    </w:r>
    <w:r w:rsidRPr="007D3565">
      <w:rPr>
        <w:rFonts w:ascii="Times New Roman" w:hAnsi="Times New Roman"/>
        <w:b w:val="0"/>
        <w:sz w:val="20"/>
        <w:szCs w:val="20"/>
      </w:rPr>
      <w:instrText>PAGE   \* MERGEFORMAT</w:instrText>
    </w:r>
    <w:r w:rsidRPr="007D3565">
      <w:rPr>
        <w:rFonts w:ascii="Times New Roman" w:hAnsi="Times New Roman"/>
        <w:b w:val="0"/>
        <w:sz w:val="20"/>
        <w:szCs w:val="20"/>
      </w:rPr>
      <w:fldChar w:fldCharType="separate"/>
    </w:r>
    <w:r w:rsidR="005917CD" w:rsidRPr="005917CD">
      <w:rPr>
        <w:rFonts w:ascii="Times New Roman" w:hAnsi="Times New Roman"/>
        <w:b w:val="0"/>
        <w:noProof/>
        <w:sz w:val="20"/>
        <w:szCs w:val="20"/>
        <w:lang w:val="es-ES"/>
      </w:rPr>
      <w:t>38</w:t>
    </w:r>
    <w:r w:rsidRPr="007D3565">
      <w:rPr>
        <w:rFonts w:ascii="Times New Roman" w:hAnsi="Times New Roman"/>
        <w:b w:val="0"/>
        <w:sz w:val="20"/>
        <w:szCs w:val="20"/>
      </w:rPr>
      <w:fldChar w:fldCharType="end"/>
    </w:r>
    <w:r w:rsidRPr="007D3565">
      <w:rPr>
        <w:rFonts w:ascii="Times New Roman" w:hAnsi="Times New Roman"/>
        <w:b w:val="0"/>
        <w:sz w:val="20"/>
        <w:szCs w:val="20"/>
      </w:rPr>
      <w:t xml:space="preserve">                                                                                                                 Sección V. Condiciones Generales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F6290E">
    <w:pPr>
      <w:pStyle w:val="Encabezado"/>
      <w:tabs>
        <w:tab w:val="clear" w:pos="4320"/>
        <w:tab w:val="clear" w:pos="9360"/>
        <w:tab w:val="left" w:pos="5916"/>
      </w:tabs>
    </w:pPr>
    <w:sdt>
      <w:sdtPr>
        <w:id w:val="-1528087523"/>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73</w:t>
        </w:r>
        <w:r>
          <w:fldChar w:fldCharType="end"/>
        </w:r>
      </w:sdtContent>
    </w:sdt>
    <w:r>
      <w:t xml:space="preserve">                                                                                                                 </w:t>
    </w:r>
    <w:r>
      <w:rPr>
        <w:sz w:val="16"/>
      </w:rPr>
      <w:t>Sección VI. Condiciones Especiales del Contrato</w:t>
    </w:r>
  </w:p>
  <w:p w:rsidR="004B0E86" w:rsidRDefault="004B0E86">
    <w:pPr>
      <w:pStyle w:val="Textoindependiente"/>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F6290E">
    <w:pPr>
      <w:pStyle w:val="Encabezado"/>
      <w:tabs>
        <w:tab w:val="clear" w:pos="4320"/>
        <w:tab w:val="clear" w:pos="9360"/>
        <w:tab w:val="left" w:pos="5916"/>
      </w:tabs>
    </w:pPr>
    <w:sdt>
      <w:sdtPr>
        <w:id w:val="178700827"/>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75</w:t>
        </w:r>
        <w:r>
          <w:fldChar w:fldCharType="end"/>
        </w:r>
      </w:sdtContent>
    </w:sdt>
    <w:r>
      <w:t xml:space="preserve">                                                                                                                 </w:t>
    </w:r>
    <w:r>
      <w:rPr>
        <w:sz w:val="16"/>
      </w:rPr>
      <w:t>Sección VII. Especificaciones</w:t>
    </w:r>
  </w:p>
  <w:p w:rsidR="004B0E86" w:rsidRDefault="004B0E86">
    <w:pPr>
      <w:pStyle w:val="Textoindependiente"/>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A1" w:rsidRDefault="00D45D0D" w:rsidP="00F6290E">
    <w:pPr>
      <w:pStyle w:val="Encabezado"/>
      <w:tabs>
        <w:tab w:val="clear" w:pos="4320"/>
        <w:tab w:val="clear" w:pos="9360"/>
        <w:tab w:val="left" w:pos="5916"/>
      </w:tabs>
    </w:pPr>
    <w:sdt>
      <w:sdtPr>
        <w:id w:val="388466710"/>
        <w:docPartObj>
          <w:docPartGallery w:val="Page Numbers (Top of Page)"/>
          <w:docPartUnique/>
        </w:docPartObj>
      </w:sdtPr>
      <w:sdtEndPr/>
      <w:sdtContent>
        <w:r w:rsidR="003233A1">
          <w:fldChar w:fldCharType="begin"/>
        </w:r>
        <w:r w:rsidR="003233A1">
          <w:instrText>PAGE   \* MERGEFORMAT</w:instrText>
        </w:r>
        <w:r w:rsidR="003233A1">
          <w:fldChar w:fldCharType="separate"/>
        </w:r>
        <w:r w:rsidR="005917CD" w:rsidRPr="005917CD">
          <w:rPr>
            <w:noProof/>
            <w:lang w:val="es-ES"/>
          </w:rPr>
          <w:t>76</w:t>
        </w:r>
        <w:r w:rsidR="003233A1">
          <w:fldChar w:fldCharType="end"/>
        </w:r>
      </w:sdtContent>
    </w:sdt>
    <w:r w:rsidR="003233A1">
      <w:t xml:space="preserve">                                                                                                                           </w:t>
    </w:r>
    <w:r w:rsidR="003233A1" w:rsidRPr="00F6290E">
      <w:t xml:space="preserve">Sección </w:t>
    </w:r>
    <w:r w:rsidR="003233A1">
      <w:t>VII. ESPECIFICACIONES</w:t>
    </w:r>
  </w:p>
  <w:p w:rsidR="003233A1" w:rsidRDefault="003233A1">
    <w:pPr>
      <w:pStyle w:val="Textoindependiente"/>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F6290E">
    <w:pPr>
      <w:pStyle w:val="Encabezado"/>
      <w:tabs>
        <w:tab w:val="clear" w:pos="4320"/>
        <w:tab w:val="clear" w:pos="9360"/>
        <w:tab w:val="left" w:pos="5916"/>
      </w:tabs>
    </w:pPr>
    <w:sdt>
      <w:sdtPr>
        <w:id w:val="-1740472921"/>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78</w:t>
        </w:r>
        <w:r>
          <w:fldChar w:fldCharType="end"/>
        </w:r>
      </w:sdtContent>
    </w:sdt>
    <w:r>
      <w:t xml:space="preserve">                                                                                                                                 </w:t>
    </w:r>
    <w:r w:rsidRPr="00F6290E">
      <w:t xml:space="preserve">Sección </w:t>
    </w:r>
    <w:r>
      <w:t>VIII. PLANOS</w:t>
    </w:r>
  </w:p>
  <w:p w:rsidR="004B0E86" w:rsidRDefault="004B0E86">
    <w:pPr>
      <w:pStyle w:val="Textoindependiente"/>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257AD5">
    <w:pPr>
      <w:pStyle w:val="Encabezado"/>
      <w:tabs>
        <w:tab w:val="clear" w:pos="4320"/>
        <w:tab w:val="clear" w:pos="9360"/>
        <w:tab w:val="left" w:pos="6072"/>
      </w:tabs>
    </w:pPr>
    <w:sdt>
      <w:sdtPr>
        <w:id w:val="-1064568480"/>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82</w:t>
        </w:r>
        <w:r>
          <w:fldChar w:fldCharType="end"/>
        </w:r>
      </w:sdtContent>
    </w:sdt>
    <w:r>
      <w:t xml:space="preserve">                                                                                                </w:t>
    </w:r>
    <w:r w:rsidRPr="00866975">
      <w:rPr>
        <w:sz w:val="16"/>
      </w:rPr>
      <w:t>Sección X. FORMULARIOS DE GARANTIA</w:t>
    </w:r>
  </w:p>
  <w:p w:rsidR="004B0E86" w:rsidRDefault="004B0E86">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Pr="00AF283B" w:rsidRDefault="004B0E86" w:rsidP="00C53EFC">
    <w:pPr>
      <w:pStyle w:val="Ttulo1"/>
      <w:jc w:val="left"/>
      <w:rPr>
        <w:rFonts w:ascii="Arial" w:hAnsi="Arial" w:cs="Arial"/>
        <w:sz w:val="16"/>
        <w:szCs w:val="16"/>
      </w:rPr>
    </w:pPr>
    <w:r w:rsidRPr="009E2D41">
      <w:rPr>
        <w:rFonts w:ascii="Arial" w:hAnsi="Arial" w:cs="Arial"/>
        <w:b w:val="0"/>
        <w:bCs/>
        <w:sz w:val="20"/>
        <w:szCs w:val="16"/>
      </w:rPr>
      <w:fldChar w:fldCharType="begin"/>
    </w:r>
    <w:r w:rsidRPr="009E2D41">
      <w:rPr>
        <w:rFonts w:ascii="Arial" w:hAnsi="Arial" w:cs="Arial"/>
        <w:b w:val="0"/>
        <w:bCs/>
        <w:sz w:val="20"/>
        <w:szCs w:val="16"/>
      </w:rPr>
      <w:instrText>PAGE   \* MERGEFORMAT</w:instrText>
    </w:r>
    <w:r w:rsidRPr="009E2D41">
      <w:rPr>
        <w:rFonts w:ascii="Arial" w:hAnsi="Arial" w:cs="Arial"/>
        <w:b w:val="0"/>
        <w:bCs/>
        <w:sz w:val="20"/>
        <w:szCs w:val="16"/>
      </w:rPr>
      <w:fldChar w:fldCharType="separate"/>
    </w:r>
    <w:r w:rsidR="005917CD" w:rsidRPr="005917CD">
      <w:rPr>
        <w:rFonts w:ascii="Arial" w:hAnsi="Arial" w:cs="Arial"/>
        <w:b w:val="0"/>
        <w:bCs/>
        <w:noProof/>
        <w:sz w:val="20"/>
        <w:szCs w:val="16"/>
        <w:lang w:val="es-ES"/>
      </w:rPr>
      <w:t>80</w:t>
    </w:r>
    <w:r w:rsidRPr="009E2D41">
      <w:rPr>
        <w:rFonts w:ascii="Arial" w:hAnsi="Arial" w:cs="Arial"/>
        <w:b w:val="0"/>
        <w:bCs/>
        <w:sz w:val="20"/>
        <w:szCs w:val="16"/>
      </w:rPr>
      <w:fldChar w:fldCharType="end"/>
    </w:r>
    <w:r w:rsidRPr="00382D2D">
      <w:rPr>
        <w:rFonts w:ascii="Arial" w:hAnsi="Arial" w:cs="Arial"/>
        <w:b w:val="0"/>
        <w:bCs/>
        <w:sz w:val="20"/>
        <w:szCs w:val="16"/>
      </w:rPr>
      <w:t xml:space="preserve">       </w:t>
    </w:r>
    <w:r>
      <w:rPr>
        <w:rFonts w:ascii="Arial" w:hAnsi="Arial" w:cs="Arial"/>
        <w:b w:val="0"/>
        <w:bCs/>
        <w:sz w:val="16"/>
        <w:szCs w:val="16"/>
      </w:rPr>
      <w:t xml:space="preserve">                                                                                                                                   </w:t>
    </w:r>
    <w:r w:rsidRPr="00DE5E5B">
      <w:rPr>
        <w:rFonts w:ascii="Times New Roman" w:hAnsi="Times New Roman"/>
        <w:b w:val="0"/>
        <w:bCs/>
        <w:sz w:val="16"/>
        <w:szCs w:val="16"/>
      </w:rPr>
      <w:t xml:space="preserve">Sección </w:t>
    </w:r>
    <w:r>
      <w:rPr>
        <w:rFonts w:ascii="Times New Roman" w:hAnsi="Times New Roman"/>
        <w:b w:val="0"/>
        <w:bCs/>
        <w:sz w:val="16"/>
        <w:szCs w:val="16"/>
      </w:rPr>
      <w:t>IX. Lista de Cantidades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257AD5">
    <w:pPr>
      <w:pStyle w:val="Encabezado"/>
      <w:tabs>
        <w:tab w:val="clear" w:pos="4320"/>
        <w:tab w:val="clear" w:pos="9360"/>
        <w:tab w:val="left" w:pos="6072"/>
      </w:tabs>
    </w:pPr>
    <w:sdt>
      <w:sdtPr>
        <w:id w:val="158579247"/>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83</w:t>
        </w:r>
        <w:r>
          <w:fldChar w:fldCharType="end"/>
        </w:r>
      </w:sdtContent>
    </w:sdt>
    <w:r>
      <w:t xml:space="preserve">                                                                                                      </w:t>
    </w:r>
    <w:r w:rsidRPr="00866975">
      <w:rPr>
        <w:sz w:val="16"/>
      </w:rPr>
      <w:t>Sección X</w:t>
    </w:r>
    <w:r>
      <w:rPr>
        <w:sz w:val="16"/>
      </w:rPr>
      <w:t>. FORMULARIOS DE GARANTIA</w:t>
    </w:r>
  </w:p>
  <w:p w:rsidR="004B0E86" w:rsidRDefault="004B0E86">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Pr="00AF283B" w:rsidRDefault="004B0E86" w:rsidP="00C53EFC">
    <w:pPr>
      <w:pStyle w:val="Ttulo1"/>
      <w:jc w:val="left"/>
      <w:rPr>
        <w:rFonts w:ascii="Arial" w:hAnsi="Arial" w:cs="Arial"/>
        <w:sz w:val="16"/>
        <w:szCs w:val="16"/>
      </w:rPr>
    </w:pPr>
    <w:r w:rsidRPr="009E2D41">
      <w:rPr>
        <w:rFonts w:ascii="Arial" w:hAnsi="Arial" w:cs="Arial"/>
        <w:b w:val="0"/>
        <w:bCs/>
        <w:sz w:val="20"/>
        <w:szCs w:val="16"/>
      </w:rPr>
      <w:fldChar w:fldCharType="begin"/>
    </w:r>
    <w:r w:rsidRPr="009E2D41">
      <w:rPr>
        <w:rFonts w:ascii="Arial" w:hAnsi="Arial" w:cs="Arial"/>
        <w:b w:val="0"/>
        <w:bCs/>
        <w:sz w:val="20"/>
        <w:szCs w:val="16"/>
      </w:rPr>
      <w:instrText>PAGE   \* MERGEFORMAT</w:instrText>
    </w:r>
    <w:r w:rsidRPr="009E2D41">
      <w:rPr>
        <w:rFonts w:ascii="Arial" w:hAnsi="Arial" w:cs="Arial"/>
        <w:b w:val="0"/>
        <w:bCs/>
        <w:sz w:val="20"/>
        <w:szCs w:val="16"/>
      </w:rPr>
      <w:fldChar w:fldCharType="separate"/>
    </w:r>
    <w:r w:rsidR="005917CD" w:rsidRPr="005917CD">
      <w:rPr>
        <w:rFonts w:ascii="Arial" w:hAnsi="Arial" w:cs="Arial"/>
        <w:b w:val="0"/>
        <w:bCs/>
        <w:noProof/>
        <w:sz w:val="20"/>
        <w:szCs w:val="16"/>
        <w:lang w:val="es-ES"/>
      </w:rPr>
      <w:t>87</w:t>
    </w:r>
    <w:r w:rsidRPr="009E2D41">
      <w:rPr>
        <w:rFonts w:ascii="Arial" w:hAnsi="Arial" w:cs="Arial"/>
        <w:b w:val="0"/>
        <w:bCs/>
        <w:sz w:val="20"/>
        <w:szCs w:val="16"/>
      </w:rPr>
      <w:fldChar w:fldCharType="end"/>
    </w:r>
    <w:r w:rsidRPr="00382D2D">
      <w:rPr>
        <w:rFonts w:ascii="Arial" w:hAnsi="Arial" w:cs="Arial"/>
        <w:b w:val="0"/>
        <w:bCs/>
        <w:sz w:val="20"/>
        <w:szCs w:val="16"/>
      </w:rPr>
      <w:t xml:space="preserve">       </w:t>
    </w:r>
    <w:r>
      <w:rPr>
        <w:rFonts w:ascii="Arial" w:hAnsi="Arial" w:cs="Arial"/>
        <w:b w:val="0"/>
        <w:bCs/>
        <w:sz w:val="16"/>
        <w:szCs w:val="16"/>
      </w:rPr>
      <w:t xml:space="preserve">                                                                                                                                   </w:t>
    </w:r>
    <w:r w:rsidRPr="00DE5E5B">
      <w:rPr>
        <w:rFonts w:ascii="Times New Roman" w:hAnsi="Times New Roman"/>
        <w:b w:val="0"/>
        <w:bCs/>
        <w:sz w:val="16"/>
        <w:szCs w:val="16"/>
      </w:rPr>
      <w:t xml:space="preserve">Sección </w:t>
    </w:r>
    <w:r>
      <w:rPr>
        <w:rFonts w:ascii="Times New Roman" w:hAnsi="Times New Roman"/>
        <w:b w:val="0"/>
        <w:bCs/>
        <w:sz w:val="16"/>
        <w:szCs w:val="16"/>
      </w:rPr>
      <w:t>XI. ANEXOS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257AD5">
    <w:pPr>
      <w:pStyle w:val="Encabezado"/>
      <w:tabs>
        <w:tab w:val="clear" w:pos="4320"/>
        <w:tab w:val="clear" w:pos="9360"/>
        <w:tab w:val="left" w:pos="6072"/>
      </w:tabs>
    </w:pPr>
    <w:sdt>
      <w:sdtPr>
        <w:id w:val="313915368"/>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90</w:t>
        </w:r>
        <w:r>
          <w:fldChar w:fldCharType="end"/>
        </w:r>
      </w:sdtContent>
    </w:sdt>
    <w:r>
      <w:t xml:space="preserve">                                                                                                      </w:t>
    </w:r>
    <w:r w:rsidRPr="00866975">
      <w:rPr>
        <w:sz w:val="16"/>
      </w:rPr>
      <w:t>Sección X</w:t>
    </w:r>
    <w:r>
      <w:rPr>
        <w:sz w:val="16"/>
      </w:rPr>
      <w:t>I. ANEXOS</w:t>
    </w:r>
  </w:p>
  <w:p w:rsidR="004B0E86" w:rsidRDefault="004B0E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40"/>
      </w:rPr>
      <w:id w:val="-1101333618"/>
      <w:docPartObj>
        <w:docPartGallery w:val="Page Numbers (Top of Page)"/>
        <w:docPartUnique/>
      </w:docPartObj>
    </w:sdtPr>
    <w:sdtContent>
      <w:p w:rsidR="004B0E86" w:rsidRPr="009E607F" w:rsidRDefault="004B0E86" w:rsidP="00C53EFC">
        <w:pPr>
          <w:pStyle w:val="Ttulo1"/>
          <w:jc w:val="left"/>
          <w:rPr>
            <w:rFonts w:ascii="Arial" w:hAnsi="Arial" w:cs="Arial"/>
            <w:sz w:val="44"/>
          </w:rPr>
        </w:pPr>
        <w:r w:rsidRPr="009E607F">
          <w:rPr>
            <w:sz w:val="20"/>
          </w:rPr>
          <w:fldChar w:fldCharType="begin"/>
        </w:r>
        <w:r w:rsidRPr="009E607F">
          <w:rPr>
            <w:sz w:val="20"/>
          </w:rPr>
          <w:instrText>PAGE   \* MERGEFORMAT</w:instrText>
        </w:r>
        <w:r w:rsidRPr="009E607F">
          <w:rPr>
            <w:sz w:val="20"/>
          </w:rPr>
          <w:fldChar w:fldCharType="separate"/>
        </w:r>
        <w:r w:rsidR="005917CD" w:rsidRPr="005917CD">
          <w:rPr>
            <w:noProof/>
            <w:sz w:val="20"/>
            <w:lang w:val="es-ES"/>
          </w:rPr>
          <w:t>2</w:t>
        </w:r>
        <w:r w:rsidRPr="009E607F">
          <w:rPr>
            <w:sz w:val="20"/>
          </w:rPr>
          <w:fldChar w:fldCharType="end"/>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Pr>
            <w:rFonts w:ascii="Arial" w:hAnsi="Arial" w:cs="Arial"/>
            <w:sz w:val="20"/>
            <w:szCs w:val="16"/>
          </w:rPr>
          <w:t xml:space="preserve">         </w:t>
        </w:r>
        <w:r w:rsidRPr="00C74930">
          <w:rPr>
            <w:rFonts w:ascii="Times New Roman" w:hAnsi="Times New Roman"/>
            <w:sz w:val="20"/>
            <w:szCs w:val="16"/>
          </w:rPr>
          <w:t>Sección I.  Instrucciones a los Oferentes</w:t>
        </w:r>
      </w:p>
    </w:sdtContent>
  </w:sdt>
  <w:p w:rsidR="004B0E86" w:rsidRDefault="004B0E8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45010"/>
      <w:docPartObj>
        <w:docPartGallery w:val="Page Numbers (Top of Page)"/>
        <w:docPartUnique/>
      </w:docPartObj>
    </w:sdtPr>
    <w:sdtContent>
      <w:p w:rsidR="004B0E86" w:rsidRDefault="004B0E86">
        <w:pPr>
          <w:pStyle w:val="Encabezado"/>
        </w:pPr>
        <w:r>
          <w:fldChar w:fldCharType="begin"/>
        </w:r>
        <w:r>
          <w:instrText>PAGE   \* MERGEFORMAT</w:instrText>
        </w:r>
        <w:r>
          <w:fldChar w:fldCharType="separate"/>
        </w:r>
        <w:r w:rsidR="005917CD" w:rsidRPr="005917CD">
          <w:rPr>
            <w:noProof/>
            <w:lang w:val="es-ES"/>
          </w:rPr>
          <w:t>21</w:t>
        </w:r>
        <w:r>
          <w:fldChar w:fldCharType="end"/>
        </w:r>
        <w:r>
          <w:tab/>
        </w:r>
        <w:r>
          <w:tab/>
        </w:r>
        <w:r w:rsidRPr="00C74930">
          <w:t>Sección I.  Instrucciones a los Oferentes</w:t>
        </w:r>
      </w:p>
    </w:sdtContent>
  </w:sdt>
  <w:p w:rsidR="004B0E86" w:rsidRDefault="004B0E8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Pr="005740A6" w:rsidRDefault="004B0E86" w:rsidP="00C53EFC">
    <w:pPr>
      <w:pStyle w:val="Ttulo1"/>
      <w:jc w:val="both"/>
      <w:rPr>
        <w:rFonts w:ascii="Arial" w:hAnsi="Arial" w:cs="Arial"/>
        <w:b w:val="0"/>
        <w:sz w:val="16"/>
        <w:szCs w:val="16"/>
      </w:rPr>
    </w:pPr>
    <w:sdt>
      <w:sdtPr>
        <w:rPr>
          <w:sz w:val="20"/>
        </w:rPr>
        <w:id w:val="1339819307"/>
        <w:docPartObj>
          <w:docPartGallery w:val="Page Numbers (Top of Page)"/>
          <w:docPartUnique/>
        </w:docPartObj>
      </w:sdtPr>
      <w:sdtContent>
        <w:r w:rsidRPr="009E607F">
          <w:rPr>
            <w:sz w:val="20"/>
          </w:rPr>
          <w:fldChar w:fldCharType="begin"/>
        </w:r>
        <w:r w:rsidRPr="009E607F">
          <w:rPr>
            <w:sz w:val="20"/>
          </w:rPr>
          <w:instrText>PAGE   \* MERGEFORMAT</w:instrText>
        </w:r>
        <w:r w:rsidRPr="009E607F">
          <w:rPr>
            <w:sz w:val="20"/>
          </w:rPr>
          <w:fldChar w:fldCharType="separate"/>
        </w:r>
        <w:r w:rsidR="005917CD" w:rsidRPr="005917CD">
          <w:rPr>
            <w:noProof/>
            <w:sz w:val="20"/>
            <w:lang w:val="es-ES"/>
          </w:rPr>
          <w:t>32</w:t>
        </w:r>
        <w:r w:rsidRPr="009E607F">
          <w:rPr>
            <w:sz w:val="20"/>
          </w:rPr>
          <w:fldChar w:fldCharType="end"/>
        </w:r>
        <w:r w:rsidRPr="009E607F">
          <w:rPr>
            <w:sz w:val="20"/>
          </w:rPr>
          <w:t xml:space="preserve">                              </w:t>
        </w:r>
      </w:sdtContent>
    </w:sdt>
    <w:r w:rsidRPr="009E607F">
      <w:rPr>
        <w:sz w:val="20"/>
      </w:rPr>
      <w:tab/>
    </w:r>
    <w:r w:rsidRPr="009E607F">
      <w:rPr>
        <w:sz w:val="20"/>
      </w:rPr>
      <w:tab/>
    </w:r>
    <w:r w:rsidRPr="009E607F">
      <w:rPr>
        <w:sz w:val="20"/>
      </w:rPr>
      <w:tab/>
    </w:r>
    <w:r w:rsidRPr="009E607F">
      <w:rPr>
        <w:sz w:val="20"/>
      </w:rPr>
      <w:tab/>
    </w:r>
    <w:r w:rsidRPr="009E607F">
      <w:rPr>
        <w:sz w:val="20"/>
      </w:rPr>
      <w:tab/>
    </w:r>
    <w:r w:rsidRPr="009E607F">
      <w:rPr>
        <w:sz w:val="20"/>
      </w:rPr>
      <w:tab/>
    </w:r>
    <w:r>
      <w:t xml:space="preserve"> </w:t>
    </w:r>
    <w:r>
      <w:tab/>
    </w:r>
    <w:r w:rsidRPr="00B62E9E">
      <w:rPr>
        <w:rFonts w:ascii="Times New Roman" w:hAnsi="Times New Roman"/>
      </w:rPr>
      <w:t xml:space="preserve">       </w:t>
    </w:r>
    <w:r w:rsidRPr="00B62E9E">
      <w:rPr>
        <w:rFonts w:ascii="Times New Roman" w:hAnsi="Times New Roman"/>
        <w:b w:val="0"/>
        <w:sz w:val="16"/>
        <w:szCs w:val="16"/>
      </w:rP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C53EFC">
    <w:pPr>
      <w:pStyle w:val="Ttulo1"/>
      <w:ind w:right="-116"/>
      <w:jc w:val="left"/>
    </w:pPr>
    <w:r w:rsidRPr="007D3565">
      <w:rPr>
        <w:rFonts w:ascii="Times New Roman" w:hAnsi="Times New Roman"/>
        <w:b w:val="0"/>
        <w:sz w:val="20"/>
        <w:szCs w:val="16"/>
      </w:rPr>
      <w:fldChar w:fldCharType="begin"/>
    </w:r>
    <w:r w:rsidRPr="007D3565">
      <w:rPr>
        <w:rFonts w:ascii="Times New Roman" w:hAnsi="Times New Roman"/>
        <w:b w:val="0"/>
        <w:sz w:val="20"/>
        <w:szCs w:val="16"/>
      </w:rPr>
      <w:instrText>PAGE   \* MERGEFORMAT</w:instrText>
    </w:r>
    <w:r w:rsidRPr="007D3565">
      <w:rPr>
        <w:rFonts w:ascii="Times New Roman" w:hAnsi="Times New Roman"/>
        <w:b w:val="0"/>
        <w:sz w:val="20"/>
        <w:szCs w:val="16"/>
      </w:rPr>
      <w:fldChar w:fldCharType="separate"/>
    </w:r>
    <w:r w:rsidR="005917CD" w:rsidRPr="005917CD">
      <w:rPr>
        <w:rFonts w:ascii="Times New Roman" w:hAnsi="Times New Roman"/>
        <w:b w:val="0"/>
        <w:noProof/>
        <w:sz w:val="20"/>
        <w:szCs w:val="16"/>
        <w:lang w:val="es-ES"/>
      </w:rPr>
      <w:t>33</w:t>
    </w:r>
    <w:r w:rsidRPr="007D3565">
      <w:rPr>
        <w:rFonts w:ascii="Times New Roman" w:hAnsi="Times New Roman"/>
        <w:b w:val="0"/>
        <w:sz w:val="20"/>
        <w:szCs w:val="16"/>
      </w:rPr>
      <w:fldChar w:fldCharType="end"/>
    </w:r>
    <w:r w:rsidRPr="009E607F">
      <w:rPr>
        <w:rFonts w:ascii="Arial" w:hAnsi="Arial" w:cs="Arial"/>
        <w:sz w:val="20"/>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62E9E">
      <w:rPr>
        <w:rFonts w:ascii="Times New Roman" w:hAnsi="Times New Roman"/>
        <w:b w:val="0"/>
        <w:sz w:val="16"/>
        <w:szCs w:val="16"/>
      </w:rPr>
      <w:t xml:space="preserve">                  Sección</w:t>
    </w:r>
    <w:r w:rsidRPr="00B62E9E">
      <w:rPr>
        <w:rFonts w:ascii="Times New Roman" w:hAnsi="Times New Roman"/>
        <w:b w:val="0"/>
        <w:bCs/>
        <w:sz w:val="16"/>
        <w:szCs w:val="16"/>
      </w:rPr>
      <w:t xml:space="preserve"> </w:t>
    </w:r>
    <w:r w:rsidRPr="00B62E9E">
      <w:rPr>
        <w:rFonts w:ascii="Times New Roman" w:hAnsi="Times New Roman"/>
        <w:b w:val="0"/>
        <w:sz w:val="16"/>
        <w:szCs w:val="16"/>
      </w:rPr>
      <w:t>III</w:t>
    </w:r>
    <w:r w:rsidRPr="00B62E9E">
      <w:rPr>
        <w:rFonts w:ascii="Times New Roman" w:hAnsi="Times New Roman"/>
        <w:b w:val="0"/>
        <w:bCs/>
        <w:sz w:val="16"/>
        <w:szCs w:val="16"/>
      </w:rPr>
      <w:t>.  Países Elegibles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484268"/>
      <w:docPartObj>
        <w:docPartGallery w:val="Page Numbers (Top of Page)"/>
        <w:docPartUnique/>
      </w:docPartObj>
    </w:sdtPr>
    <w:sdtContent>
      <w:p w:rsidR="004B0E86" w:rsidRDefault="004B0E86">
        <w:pPr>
          <w:pStyle w:val="Encabezado"/>
        </w:pPr>
        <w:r>
          <w:t xml:space="preserve">                                                                                                   </w:t>
        </w:r>
      </w:p>
      <w:p w:rsidR="004B0E86" w:rsidRPr="00B62E9E" w:rsidRDefault="004B0E86">
        <w:pPr>
          <w:pStyle w:val="Encabezado"/>
        </w:pPr>
        <w:r>
          <w:fldChar w:fldCharType="begin"/>
        </w:r>
        <w:r>
          <w:instrText>PAGE   \* MERGEFORMAT</w:instrText>
        </w:r>
        <w:r>
          <w:fldChar w:fldCharType="separate"/>
        </w:r>
        <w:r w:rsidR="005917CD" w:rsidRPr="005917CD">
          <w:rPr>
            <w:noProof/>
            <w:lang w:val="es-ES"/>
          </w:rPr>
          <w:t>36</w:t>
        </w:r>
        <w:r>
          <w:fldChar w:fldCharType="end"/>
        </w:r>
        <w:r>
          <w:t xml:space="preserve">                                                                                                                                   </w:t>
        </w:r>
        <w:r w:rsidRPr="00B62E9E">
          <w:rPr>
            <w:sz w:val="16"/>
            <w:szCs w:val="16"/>
          </w:rPr>
          <w:t>Sección IV. Formularios de la Oferta</w:t>
        </w:r>
      </w:p>
    </w:sdtContent>
  </w:sdt>
  <w:p w:rsidR="004B0E86" w:rsidRDefault="004B0E86">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969898"/>
      <w:docPartObj>
        <w:docPartGallery w:val="Page Numbers (Top of Page)"/>
        <w:docPartUnique/>
      </w:docPartObj>
    </w:sdtPr>
    <w:sdtContent>
      <w:p w:rsidR="004B0E86" w:rsidRPr="009E607F" w:rsidRDefault="004B0E86" w:rsidP="00C53EFC">
        <w:pPr>
          <w:pStyle w:val="Encabezado"/>
        </w:pPr>
        <w:r>
          <w:fldChar w:fldCharType="begin"/>
        </w:r>
        <w:r>
          <w:instrText>PAGE   \* MERGEFORMAT</w:instrText>
        </w:r>
        <w:r>
          <w:fldChar w:fldCharType="separate"/>
        </w:r>
        <w:r w:rsidR="005917CD" w:rsidRPr="005917CD">
          <w:rPr>
            <w:noProof/>
            <w:lang w:val="es-ES"/>
          </w:rPr>
          <w:t>37</w:t>
        </w:r>
        <w:r>
          <w:fldChar w:fldCharType="end"/>
        </w:r>
        <w:r>
          <w:t xml:space="preserve"> </w:t>
        </w:r>
        <w:r>
          <w:tab/>
        </w:r>
        <w:r>
          <w:tab/>
        </w:r>
        <w:r w:rsidRPr="009E607F">
          <w:t xml:space="preserve">         </w:t>
        </w:r>
        <w:r w:rsidRPr="00B62E9E">
          <w:rPr>
            <w:sz w:val="16"/>
            <w:szCs w:val="16"/>
          </w:rPr>
          <w:t>Sección IV. Formularios de la Oferta</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86" w:rsidRDefault="004B0E86" w:rsidP="005A48C9">
    <w:pPr>
      <w:pStyle w:val="Encabezado"/>
    </w:pPr>
    <w:sdt>
      <w:sdtPr>
        <w:id w:val="1126276474"/>
        <w:docPartObj>
          <w:docPartGallery w:val="Page Numbers (Top of Page)"/>
          <w:docPartUnique/>
        </w:docPartObj>
      </w:sdtPr>
      <w:sdtContent>
        <w:r>
          <w:fldChar w:fldCharType="begin"/>
        </w:r>
        <w:r>
          <w:instrText>PAGE   \* MERGEFORMAT</w:instrText>
        </w:r>
        <w:r>
          <w:fldChar w:fldCharType="separate"/>
        </w:r>
        <w:r w:rsidR="005917CD" w:rsidRPr="005917CD">
          <w:rPr>
            <w:noProof/>
            <w:lang w:val="es-ES"/>
          </w:rPr>
          <w:t>67</w:t>
        </w:r>
        <w:r>
          <w:fldChar w:fldCharType="end"/>
        </w:r>
        <w:r>
          <w:t xml:space="preserve">      </w:t>
        </w:r>
        <w:r>
          <w:tab/>
          <w:t xml:space="preserve">    </w:t>
        </w:r>
        <w:sdt>
          <w:sdtPr>
            <w:id w:val="-1514526957"/>
            <w:docPartObj>
              <w:docPartGallery w:val="Page Numbers (Top of Page)"/>
              <w:docPartUnique/>
            </w:docPartObj>
          </w:sdtPr>
          <w:sdtContent>
            <w:r>
              <w:t xml:space="preserve">                                                                                                    </w:t>
            </w:r>
            <w:r w:rsidRPr="00144A1D">
              <w:rPr>
                <w:b/>
                <w:sz w:val="16"/>
                <w:szCs w:val="16"/>
              </w:rPr>
              <w:t>Sección V Condiciones Generales del Contrato</w:t>
            </w:r>
            <w:r>
              <w:rPr>
                <w:rFonts w:ascii="Arial" w:hAnsi="Arial" w:cs="Arial"/>
                <w:b/>
                <w:sz w:val="16"/>
                <w:szCs w:val="16"/>
              </w:rPr>
              <w:t xml:space="preserve"> </w:t>
            </w:r>
          </w:sdtContent>
        </w:sdt>
        <w:r>
          <w:tab/>
        </w:r>
      </w:sdtContent>
    </w:sdt>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EE2633"/>
    <w:multiLevelType w:val="hybridMultilevel"/>
    <w:tmpl w:val="D460E98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2EF2E3C"/>
    <w:multiLevelType w:val="hybridMultilevel"/>
    <w:tmpl w:val="D332C00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56F3416"/>
    <w:multiLevelType w:val="multilevel"/>
    <w:tmpl w:val="D0BA1BB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20157E"/>
    <w:multiLevelType w:val="hybridMultilevel"/>
    <w:tmpl w:val="9600F862"/>
    <w:lvl w:ilvl="0" w:tplc="01EC2212">
      <w:numFmt w:val="bullet"/>
      <w:lvlText w:val=""/>
      <w:lvlJc w:val="left"/>
      <w:pPr>
        <w:ind w:left="1068" w:hanging="360"/>
      </w:pPr>
      <w:rPr>
        <w:rFonts w:ascii="Symbol" w:eastAsiaTheme="minorHAnsi" w:hAnsi="Symbol" w:cstheme="minorBidi"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5" w15:restartNumberingAfterBreak="0">
    <w:nsid w:val="132656E2"/>
    <w:multiLevelType w:val="hybridMultilevel"/>
    <w:tmpl w:val="F31C3B44"/>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start w:val="1"/>
      <w:numFmt w:val="bullet"/>
      <w:lvlText w:val=""/>
      <w:lvlJc w:val="left"/>
      <w:pPr>
        <w:ind w:left="1800" w:hanging="360"/>
      </w:pPr>
      <w:rPr>
        <w:rFonts w:ascii="Wingdings" w:hAnsi="Wingdings" w:hint="default"/>
      </w:rPr>
    </w:lvl>
    <w:lvl w:ilvl="3" w:tplc="480A0001">
      <w:start w:val="1"/>
      <w:numFmt w:val="bullet"/>
      <w:lvlText w:val=""/>
      <w:lvlJc w:val="left"/>
      <w:pPr>
        <w:ind w:left="2520" w:hanging="360"/>
      </w:pPr>
      <w:rPr>
        <w:rFonts w:ascii="Symbol" w:hAnsi="Symbol" w:hint="default"/>
      </w:rPr>
    </w:lvl>
    <w:lvl w:ilvl="4" w:tplc="480A0003">
      <w:start w:val="1"/>
      <w:numFmt w:val="bullet"/>
      <w:lvlText w:val="o"/>
      <w:lvlJc w:val="left"/>
      <w:pPr>
        <w:ind w:left="3240" w:hanging="360"/>
      </w:pPr>
      <w:rPr>
        <w:rFonts w:ascii="Courier New" w:hAnsi="Courier New" w:cs="Courier New" w:hint="default"/>
      </w:rPr>
    </w:lvl>
    <w:lvl w:ilvl="5" w:tplc="480A0005">
      <w:start w:val="1"/>
      <w:numFmt w:val="bullet"/>
      <w:lvlText w:val=""/>
      <w:lvlJc w:val="left"/>
      <w:pPr>
        <w:ind w:left="3960" w:hanging="360"/>
      </w:pPr>
      <w:rPr>
        <w:rFonts w:ascii="Wingdings" w:hAnsi="Wingdings" w:hint="default"/>
      </w:rPr>
    </w:lvl>
    <w:lvl w:ilvl="6" w:tplc="480A0001">
      <w:start w:val="1"/>
      <w:numFmt w:val="bullet"/>
      <w:lvlText w:val=""/>
      <w:lvlJc w:val="left"/>
      <w:pPr>
        <w:ind w:left="4680" w:hanging="360"/>
      </w:pPr>
      <w:rPr>
        <w:rFonts w:ascii="Symbol" w:hAnsi="Symbol" w:hint="default"/>
      </w:rPr>
    </w:lvl>
    <w:lvl w:ilvl="7" w:tplc="480A0003">
      <w:start w:val="1"/>
      <w:numFmt w:val="bullet"/>
      <w:lvlText w:val="o"/>
      <w:lvlJc w:val="left"/>
      <w:pPr>
        <w:ind w:left="5400" w:hanging="360"/>
      </w:pPr>
      <w:rPr>
        <w:rFonts w:ascii="Courier New" w:hAnsi="Courier New" w:cs="Courier New" w:hint="default"/>
      </w:rPr>
    </w:lvl>
    <w:lvl w:ilvl="8" w:tplc="480A0005">
      <w:start w:val="1"/>
      <w:numFmt w:val="bullet"/>
      <w:lvlText w:val=""/>
      <w:lvlJc w:val="left"/>
      <w:pPr>
        <w:ind w:left="6120" w:hanging="360"/>
      </w:pPr>
      <w:rPr>
        <w:rFonts w:ascii="Wingdings" w:hAnsi="Wingdings" w:hint="default"/>
      </w:rPr>
    </w:lvl>
  </w:abstractNum>
  <w:abstractNum w:abstractNumId="6" w15:restartNumberingAfterBreak="0">
    <w:nsid w:val="15E4761F"/>
    <w:multiLevelType w:val="hybridMultilevel"/>
    <w:tmpl w:val="6478A634"/>
    <w:lvl w:ilvl="0" w:tplc="480A0015">
      <w:start w:val="1"/>
      <w:numFmt w:val="upperLetter"/>
      <w:lvlText w:val="%1."/>
      <w:lvlJc w:val="left"/>
      <w:pPr>
        <w:ind w:left="36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84B3150"/>
    <w:multiLevelType w:val="hybridMultilevel"/>
    <w:tmpl w:val="0F7EACCC"/>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15:restartNumberingAfterBreak="0">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11"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F072BB"/>
    <w:multiLevelType w:val="hybridMultilevel"/>
    <w:tmpl w:val="834690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76B750C"/>
    <w:multiLevelType w:val="hybridMultilevel"/>
    <w:tmpl w:val="1E028872"/>
    <w:lvl w:ilvl="0" w:tplc="480A0001">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4" w15:restartNumberingAfterBreak="0">
    <w:nsid w:val="27E122F7"/>
    <w:multiLevelType w:val="hybridMultilevel"/>
    <w:tmpl w:val="06E83FE2"/>
    <w:lvl w:ilvl="0" w:tplc="AD6E0AD2">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26F1659"/>
    <w:multiLevelType w:val="hybridMultilevel"/>
    <w:tmpl w:val="A2923FE2"/>
    <w:lvl w:ilvl="0" w:tplc="3640AF74">
      <w:start w:val="1"/>
      <w:numFmt w:val="lowerLetter"/>
      <w:lvlText w:val="(%1)"/>
      <w:lvlJc w:val="left"/>
      <w:pPr>
        <w:ind w:left="720" w:hanging="360"/>
      </w:pPr>
      <w:rPr>
        <w:rFonts w:ascii="Times New Roman" w:hAnsi="Times New Roman" w:cs="Times New Roman" w:hint="default"/>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15:restartNumberingAfterBreak="0">
    <w:nsid w:val="34F96605"/>
    <w:multiLevelType w:val="hybridMultilevel"/>
    <w:tmpl w:val="664A8F78"/>
    <w:lvl w:ilvl="0" w:tplc="6D3C22C8">
      <w:start w:val="1"/>
      <w:numFmt w:val="decimal"/>
      <w:lvlText w:val="%1."/>
      <w:lvlJc w:val="left"/>
      <w:pPr>
        <w:ind w:left="398" w:hanging="360"/>
      </w:pPr>
      <w:rPr>
        <w:rFonts w:hint="default"/>
        <w:b/>
        <w:color w:val="78787E"/>
      </w:rPr>
    </w:lvl>
    <w:lvl w:ilvl="1" w:tplc="480A0019" w:tentative="1">
      <w:start w:val="1"/>
      <w:numFmt w:val="lowerLetter"/>
      <w:lvlText w:val="%2."/>
      <w:lvlJc w:val="left"/>
      <w:pPr>
        <w:ind w:left="1118" w:hanging="360"/>
      </w:pPr>
    </w:lvl>
    <w:lvl w:ilvl="2" w:tplc="480A001B" w:tentative="1">
      <w:start w:val="1"/>
      <w:numFmt w:val="lowerRoman"/>
      <w:lvlText w:val="%3."/>
      <w:lvlJc w:val="right"/>
      <w:pPr>
        <w:ind w:left="1838" w:hanging="180"/>
      </w:pPr>
    </w:lvl>
    <w:lvl w:ilvl="3" w:tplc="480A000F" w:tentative="1">
      <w:start w:val="1"/>
      <w:numFmt w:val="decimal"/>
      <w:lvlText w:val="%4."/>
      <w:lvlJc w:val="left"/>
      <w:pPr>
        <w:ind w:left="2558" w:hanging="360"/>
      </w:pPr>
    </w:lvl>
    <w:lvl w:ilvl="4" w:tplc="480A0019" w:tentative="1">
      <w:start w:val="1"/>
      <w:numFmt w:val="lowerLetter"/>
      <w:lvlText w:val="%5."/>
      <w:lvlJc w:val="left"/>
      <w:pPr>
        <w:ind w:left="3278" w:hanging="360"/>
      </w:pPr>
    </w:lvl>
    <w:lvl w:ilvl="5" w:tplc="480A001B" w:tentative="1">
      <w:start w:val="1"/>
      <w:numFmt w:val="lowerRoman"/>
      <w:lvlText w:val="%6."/>
      <w:lvlJc w:val="right"/>
      <w:pPr>
        <w:ind w:left="3998" w:hanging="180"/>
      </w:pPr>
    </w:lvl>
    <w:lvl w:ilvl="6" w:tplc="480A000F" w:tentative="1">
      <w:start w:val="1"/>
      <w:numFmt w:val="decimal"/>
      <w:lvlText w:val="%7."/>
      <w:lvlJc w:val="left"/>
      <w:pPr>
        <w:ind w:left="4718" w:hanging="360"/>
      </w:pPr>
    </w:lvl>
    <w:lvl w:ilvl="7" w:tplc="480A0019" w:tentative="1">
      <w:start w:val="1"/>
      <w:numFmt w:val="lowerLetter"/>
      <w:lvlText w:val="%8."/>
      <w:lvlJc w:val="left"/>
      <w:pPr>
        <w:ind w:left="5438" w:hanging="360"/>
      </w:pPr>
    </w:lvl>
    <w:lvl w:ilvl="8" w:tplc="480A001B" w:tentative="1">
      <w:start w:val="1"/>
      <w:numFmt w:val="lowerRoman"/>
      <w:lvlText w:val="%9."/>
      <w:lvlJc w:val="right"/>
      <w:pPr>
        <w:ind w:left="6158" w:hanging="180"/>
      </w:pPr>
    </w:lvl>
  </w:abstractNum>
  <w:abstractNum w:abstractNumId="18"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15:restartNumberingAfterBreak="0">
    <w:nsid w:val="3D855FF5"/>
    <w:multiLevelType w:val="hybridMultilevel"/>
    <w:tmpl w:val="D1BA8DD0"/>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781E67"/>
    <w:multiLevelType w:val="hybridMultilevel"/>
    <w:tmpl w:val="223CD5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9946766"/>
    <w:multiLevelType w:val="hybridMultilevel"/>
    <w:tmpl w:val="C43A5A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53495586"/>
    <w:multiLevelType w:val="hybridMultilevel"/>
    <w:tmpl w:val="9DB47A9C"/>
    <w:lvl w:ilvl="0" w:tplc="100A0001">
      <w:start w:val="1"/>
      <w:numFmt w:val="bullet"/>
      <w:lvlText w:val=""/>
      <w:lvlJc w:val="left"/>
      <w:pPr>
        <w:ind w:left="780" w:hanging="360"/>
      </w:pPr>
      <w:rPr>
        <w:rFonts w:ascii="Symbol" w:hAnsi="Symbol"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24" w15:restartNumberingAfterBreak="0">
    <w:nsid w:val="54824FD3"/>
    <w:multiLevelType w:val="multilevel"/>
    <w:tmpl w:val="53741944"/>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8CC3819"/>
    <w:multiLevelType w:val="hybridMultilevel"/>
    <w:tmpl w:val="54ACD130"/>
    <w:lvl w:ilvl="0" w:tplc="F292642C">
      <w:start w:val="1"/>
      <w:numFmt w:val="upp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9" w15:restartNumberingAfterBreak="0">
    <w:nsid w:val="70DE4D0D"/>
    <w:multiLevelType w:val="hybridMultilevel"/>
    <w:tmpl w:val="6EDC8BA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6"/>
  </w:num>
  <w:num w:numId="2">
    <w:abstractNumId w:val="9"/>
  </w:num>
  <w:num w:numId="3">
    <w:abstractNumId w:val="28"/>
  </w:num>
  <w:num w:numId="4">
    <w:abstractNumId w:val="20"/>
  </w:num>
  <w:num w:numId="5">
    <w:abstractNumId w:val="3"/>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27"/>
  </w:num>
  <w:num w:numId="10">
    <w:abstractNumId w:val="25"/>
  </w:num>
  <w:num w:numId="11">
    <w:abstractNumId w:val="6"/>
  </w:num>
  <w:num w:numId="12">
    <w:abstractNumId w:val="18"/>
  </w:num>
  <w:num w:numId="13">
    <w:abstractNumId w:val="11"/>
  </w:num>
  <w:num w:numId="14">
    <w:abstractNumId w:val="0"/>
  </w:num>
  <w:num w:numId="15">
    <w:abstractNumId w:val="15"/>
  </w:num>
  <w:num w:numId="16">
    <w:abstractNumId w:val="16"/>
  </w:num>
  <w:num w:numId="17">
    <w:abstractNumId w:val="10"/>
  </w:num>
  <w:num w:numId="18">
    <w:abstractNumId w:val="12"/>
  </w:num>
  <w:num w:numId="19">
    <w:abstractNumId w:val="1"/>
  </w:num>
  <w:num w:numId="20">
    <w:abstractNumId w:val="7"/>
  </w:num>
  <w:num w:numId="21">
    <w:abstractNumId w:val="21"/>
  </w:num>
  <w:num w:numId="22">
    <w:abstractNumId w:val="22"/>
  </w:num>
  <w:num w:numId="23">
    <w:abstractNumId w:val="23"/>
  </w:num>
  <w:num w:numId="24">
    <w:abstractNumId w:val="29"/>
  </w:num>
  <w:num w:numId="25">
    <w:abstractNumId w:val="2"/>
  </w:num>
  <w:num w:numId="26">
    <w:abstractNumId w:val="17"/>
  </w:num>
  <w:num w:numId="27">
    <w:abstractNumId w:val="19"/>
  </w:num>
  <w:num w:numId="28">
    <w:abstractNumId w:val="5"/>
  </w:num>
  <w:num w:numId="29">
    <w:abstractNumId w:val="14"/>
  </w:num>
  <w:num w:numId="30">
    <w:abstractNumId w:val="13"/>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66C"/>
    <w:rsid w:val="00003279"/>
    <w:rsid w:val="00011B24"/>
    <w:rsid w:val="00013953"/>
    <w:rsid w:val="00013B0D"/>
    <w:rsid w:val="000229FC"/>
    <w:rsid w:val="00031B22"/>
    <w:rsid w:val="0004110D"/>
    <w:rsid w:val="00041258"/>
    <w:rsid w:val="000429E0"/>
    <w:rsid w:val="00061312"/>
    <w:rsid w:val="00064272"/>
    <w:rsid w:val="00073A74"/>
    <w:rsid w:val="000754AA"/>
    <w:rsid w:val="0008137A"/>
    <w:rsid w:val="0008414B"/>
    <w:rsid w:val="0008566E"/>
    <w:rsid w:val="0009263C"/>
    <w:rsid w:val="000A6CB2"/>
    <w:rsid w:val="000A71F8"/>
    <w:rsid w:val="000B3AC3"/>
    <w:rsid w:val="000C06E6"/>
    <w:rsid w:val="000C0F8D"/>
    <w:rsid w:val="000C346E"/>
    <w:rsid w:val="000D1620"/>
    <w:rsid w:val="000F0ED2"/>
    <w:rsid w:val="000F34C8"/>
    <w:rsid w:val="000F7F33"/>
    <w:rsid w:val="0010266C"/>
    <w:rsid w:val="00102C95"/>
    <w:rsid w:val="001034AC"/>
    <w:rsid w:val="0011004A"/>
    <w:rsid w:val="001229F9"/>
    <w:rsid w:val="00123F5D"/>
    <w:rsid w:val="00143925"/>
    <w:rsid w:val="00150A61"/>
    <w:rsid w:val="00154DE3"/>
    <w:rsid w:val="00165B9F"/>
    <w:rsid w:val="00167888"/>
    <w:rsid w:val="00177810"/>
    <w:rsid w:val="001864FF"/>
    <w:rsid w:val="00190189"/>
    <w:rsid w:val="001967DA"/>
    <w:rsid w:val="001A21C0"/>
    <w:rsid w:val="001A2D36"/>
    <w:rsid w:val="001B7600"/>
    <w:rsid w:val="001C6453"/>
    <w:rsid w:val="001C7164"/>
    <w:rsid w:val="001E60DE"/>
    <w:rsid w:val="00202170"/>
    <w:rsid w:val="00203750"/>
    <w:rsid w:val="00213FD2"/>
    <w:rsid w:val="002161D0"/>
    <w:rsid w:val="002237EF"/>
    <w:rsid w:val="00232D52"/>
    <w:rsid w:val="00242876"/>
    <w:rsid w:val="00242C38"/>
    <w:rsid w:val="00257AD5"/>
    <w:rsid w:val="002633B5"/>
    <w:rsid w:val="00264C03"/>
    <w:rsid w:val="002708A7"/>
    <w:rsid w:val="002852C5"/>
    <w:rsid w:val="0029676A"/>
    <w:rsid w:val="002A1596"/>
    <w:rsid w:val="002A17FA"/>
    <w:rsid w:val="002B2595"/>
    <w:rsid w:val="002B5F86"/>
    <w:rsid w:val="002C43C2"/>
    <w:rsid w:val="002D79BD"/>
    <w:rsid w:val="002E7ADB"/>
    <w:rsid w:val="002F3637"/>
    <w:rsid w:val="00302F29"/>
    <w:rsid w:val="00313AF4"/>
    <w:rsid w:val="00320D6C"/>
    <w:rsid w:val="003233A1"/>
    <w:rsid w:val="00326810"/>
    <w:rsid w:val="003278D8"/>
    <w:rsid w:val="003332BE"/>
    <w:rsid w:val="0033606B"/>
    <w:rsid w:val="00343570"/>
    <w:rsid w:val="0034617A"/>
    <w:rsid w:val="00346192"/>
    <w:rsid w:val="00355839"/>
    <w:rsid w:val="00367FF8"/>
    <w:rsid w:val="0037056B"/>
    <w:rsid w:val="0037452E"/>
    <w:rsid w:val="00390357"/>
    <w:rsid w:val="0039040F"/>
    <w:rsid w:val="003B4DE0"/>
    <w:rsid w:val="003B6C6B"/>
    <w:rsid w:val="003B71A9"/>
    <w:rsid w:val="003E350B"/>
    <w:rsid w:val="003F0A7F"/>
    <w:rsid w:val="003F35D5"/>
    <w:rsid w:val="003F3823"/>
    <w:rsid w:val="003F6B15"/>
    <w:rsid w:val="00402A19"/>
    <w:rsid w:val="00410679"/>
    <w:rsid w:val="00415B15"/>
    <w:rsid w:val="00420327"/>
    <w:rsid w:val="00425FED"/>
    <w:rsid w:val="00443A26"/>
    <w:rsid w:val="0045404A"/>
    <w:rsid w:val="004559D5"/>
    <w:rsid w:val="0046045D"/>
    <w:rsid w:val="00462CDE"/>
    <w:rsid w:val="00463597"/>
    <w:rsid w:val="004648AC"/>
    <w:rsid w:val="004714D0"/>
    <w:rsid w:val="00494507"/>
    <w:rsid w:val="004A08F7"/>
    <w:rsid w:val="004A1C44"/>
    <w:rsid w:val="004A1F35"/>
    <w:rsid w:val="004A3B3E"/>
    <w:rsid w:val="004A5CB7"/>
    <w:rsid w:val="004A5DBE"/>
    <w:rsid w:val="004A796E"/>
    <w:rsid w:val="004B0E86"/>
    <w:rsid w:val="004B5884"/>
    <w:rsid w:val="004C4E07"/>
    <w:rsid w:val="004D3E6B"/>
    <w:rsid w:val="004E0080"/>
    <w:rsid w:val="005037E3"/>
    <w:rsid w:val="00511338"/>
    <w:rsid w:val="005216DD"/>
    <w:rsid w:val="00525BB8"/>
    <w:rsid w:val="00527DD6"/>
    <w:rsid w:val="00530C0C"/>
    <w:rsid w:val="00533351"/>
    <w:rsid w:val="0054038B"/>
    <w:rsid w:val="00542F76"/>
    <w:rsid w:val="00544359"/>
    <w:rsid w:val="00544736"/>
    <w:rsid w:val="0054532D"/>
    <w:rsid w:val="00547B09"/>
    <w:rsid w:val="005532C6"/>
    <w:rsid w:val="005571FE"/>
    <w:rsid w:val="0057467F"/>
    <w:rsid w:val="005917CD"/>
    <w:rsid w:val="00594BFC"/>
    <w:rsid w:val="005A48C9"/>
    <w:rsid w:val="005B27CB"/>
    <w:rsid w:val="005B3EDA"/>
    <w:rsid w:val="005B7DCA"/>
    <w:rsid w:val="005C4237"/>
    <w:rsid w:val="005E1A7D"/>
    <w:rsid w:val="005E5142"/>
    <w:rsid w:val="0060186A"/>
    <w:rsid w:val="006156E3"/>
    <w:rsid w:val="00624F43"/>
    <w:rsid w:val="00630878"/>
    <w:rsid w:val="0063719A"/>
    <w:rsid w:val="00653441"/>
    <w:rsid w:val="006539A7"/>
    <w:rsid w:val="00655598"/>
    <w:rsid w:val="00655DFA"/>
    <w:rsid w:val="00672CA8"/>
    <w:rsid w:val="006807A1"/>
    <w:rsid w:val="0068428A"/>
    <w:rsid w:val="00684E5C"/>
    <w:rsid w:val="006923A8"/>
    <w:rsid w:val="00696AE7"/>
    <w:rsid w:val="006A1E79"/>
    <w:rsid w:val="006A66BF"/>
    <w:rsid w:val="006B2B34"/>
    <w:rsid w:val="006B59D4"/>
    <w:rsid w:val="006C1051"/>
    <w:rsid w:val="006C37CB"/>
    <w:rsid w:val="006C6254"/>
    <w:rsid w:val="006D2965"/>
    <w:rsid w:val="006D7613"/>
    <w:rsid w:val="006D7C10"/>
    <w:rsid w:val="006E45D6"/>
    <w:rsid w:val="006E4E5F"/>
    <w:rsid w:val="006E73B4"/>
    <w:rsid w:val="006F711F"/>
    <w:rsid w:val="00712631"/>
    <w:rsid w:val="0071319A"/>
    <w:rsid w:val="00714DE5"/>
    <w:rsid w:val="00716DD0"/>
    <w:rsid w:val="007177BB"/>
    <w:rsid w:val="0071795A"/>
    <w:rsid w:val="00731A5D"/>
    <w:rsid w:val="00742948"/>
    <w:rsid w:val="0075582F"/>
    <w:rsid w:val="007563D8"/>
    <w:rsid w:val="00765194"/>
    <w:rsid w:val="007716E8"/>
    <w:rsid w:val="007766ED"/>
    <w:rsid w:val="00783691"/>
    <w:rsid w:val="00783DBA"/>
    <w:rsid w:val="00784B81"/>
    <w:rsid w:val="007A324C"/>
    <w:rsid w:val="007A6997"/>
    <w:rsid w:val="007B0E17"/>
    <w:rsid w:val="007B1578"/>
    <w:rsid w:val="007B7D5C"/>
    <w:rsid w:val="007C3A04"/>
    <w:rsid w:val="007C3A3B"/>
    <w:rsid w:val="007D2D5B"/>
    <w:rsid w:val="007D57E8"/>
    <w:rsid w:val="007E1542"/>
    <w:rsid w:val="007E16D2"/>
    <w:rsid w:val="007F0333"/>
    <w:rsid w:val="007F6436"/>
    <w:rsid w:val="00801AE7"/>
    <w:rsid w:val="00823A51"/>
    <w:rsid w:val="008250C4"/>
    <w:rsid w:val="00841FA5"/>
    <w:rsid w:val="008420B7"/>
    <w:rsid w:val="008439D2"/>
    <w:rsid w:val="008610EF"/>
    <w:rsid w:val="00866975"/>
    <w:rsid w:val="00875A26"/>
    <w:rsid w:val="00881C02"/>
    <w:rsid w:val="00883550"/>
    <w:rsid w:val="0089320A"/>
    <w:rsid w:val="008947E0"/>
    <w:rsid w:val="00894F1A"/>
    <w:rsid w:val="00895E67"/>
    <w:rsid w:val="008A0497"/>
    <w:rsid w:val="008A52CB"/>
    <w:rsid w:val="008A6812"/>
    <w:rsid w:val="008B0E7D"/>
    <w:rsid w:val="008B0FB3"/>
    <w:rsid w:val="008B33EB"/>
    <w:rsid w:val="008B580A"/>
    <w:rsid w:val="008B62DB"/>
    <w:rsid w:val="008C34DA"/>
    <w:rsid w:val="008D233B"/>
    <w:rsid w:val="008D2439"/>
    <w:rsid w:val="008E4194"/>
    <w:rsid w:val="008F595F"/>
    <w:rsid w:val="00901413"/>
    <w:rsid w:val="00905CE8"/>
    <w:rsid w:val="00910748"/>
    <w:rsid w:val="00916C60"/>
    <w:rsid w:val="0093096F"/>
    <w:rsid w:val="00931A2B"/>
    <w:rsid w:val="00937BB8"/>
    <w:rsid w:val="00956B93"/>
    <w:rsid w:val="0095701B"/>
    <w:rsid w:val="00965D8F"/>
    <w:rsid w:val="009921C2"/>
    <w:rsid w:val="00994B55"/>
    <w:rsid w:val="009952B8"/>
    <w:rsid w:val="009A277B"/>
    <w:rsid w:val="009A7051"/>
    <w:rsid w:val="009B34CB"/>
    <w:rsid w:val="009C06A1"/>
    <w:rsid w:val="009D6202"/>
    <w:rsid w:val="009E2D41"/>
    <w:rsid w:val="009E3737"/>
    <w:rsid w:val="009E47D9"/>
    <w:rsid w:val="009F21C3"/>
    <w:rsid w:val="009F2525"/>
    <w:rsid w:val="009F6062"/>
    <w:rsid w:val="00A00590"/>
    <w:rsid w:val="00A12D05"/>
    <w:rsid w:val="00A13081"/>
    <w:rsid w:val="00A16ABE"/>
    <w:rsid w:val="00A27406"/>
    <w:rsid w:val="00A40DC7"/>
    <w:rsid w:val="00A445BE"/>
    <w:rsid w:val="00A4540C"/>
    <w:rsid w:val="00A53DD9"/>
    <w:rsid w:val="00A6228A"/>
    <w:rsid w:val="00A75933"/>
    <w:rsid w:val="00A932D3"/>
    <w:rsid w:val="00A94177"/>
    <w:rsid w:val="00AB3E69"/>
    <w:rsid w:val="00AB55D9"/>
    <w:rsid w:val="00AB78D3"/>
    <w:rsid w:val="00AC5931"/>
    <w:rsid w:val="00B218E9"/>
    <w:rsid w:val="00B303FF"/>
    <w:rsid w:val="00B31076"/>
    <w:rsid w:val="00B37F31"/>
    <w:rsid w:val="00B40BEF"/>
    <w:rsid w:val="00B63948"/>
    <w:rsid w:val="00B63D29"/>
    <w:rsid w:val="00B66B2A"/>
    <w:rsid w:val="00B75072"/>
    <w:rsid w:val="00B95B38"/>
    <w:rsid w:val="00BA100F"/>
    <w:rsid w:val="00BA46BD"/>
    <w:rsid w:val="00BA651A"/>
    <w:rsid w:val="00BC0727"/>
    <w:rsid w:val="00BC0FBB"/>
    <w:rsid w:val="00BD66E4"/>
    <w:rsid w:val="00BE12B0"/>
    <w:rsid w:val="00BE3033"/>
    <w:rsid w:val="00BE3299"/>
    <w:rsid w:val="00BE7396"/>
    <w:rsid w:val="00C00209"/>
    <w:rsid w:val="00C00AD7"/>
    <w:rsid w:val="00C0176D"/>
    <w:rsid w:val="00C02789"/>
    <w:rsid w:val="00C02E11"/>
    <w:rsid w:val="00C20CDD"/>
    <w:rsid w:val="00C23EEB"/>
    <w:rsid w:val="00C30614"/>
    <w:rsid w:val="00C45730"/>
    <w:rsid w:val="00C53EFC"/>
    <w:rsid w:val="00C578E3"/>
    <w:rsid w:val="00C61856"/>
    <w:rsid w:val="00C63B43"/>
    <w:rsid w:val="00C66868"/>
    <w:rsid w:val="00C71CDD"/>
    <w:rsid w:val="00C749B2"/>
    <w:rsid w:val="00C77C9F"/>
    <w:rsid w:val="00C90934"/>
    <w:rsid w:val="00C9723F"/>
    <w:rsid w:val="00C979DB"/>
    <w:rsid w:val="00CA32A5"/>
    <w:rsid w:val="00CB046F"/>
    <w:rsid w:val="00CB47E0"/>
    <w:rsid w:val="00CC0FA6"/>
    <w:rsid w:val="00CC2AC0"/>
    <w:rsid w:val="00CC6F49"/>
    <w:rsid w:val="00CC77D7"/>
    <w:rsid w:val="00CE1DFE"/>
    <w:rsid w:val="00CF37C4"/>
    <w:rsid w:val="00CF59B0"/>
    <w:rsid w:val="00CF6877"/>
    <w:rsid w:val="00D2706B"/>
    <w:rsid w:val="00D300DB"/>
    <w:rsid w:val="00D32A76"/>
    <w:rsid w:val="00D45D0D"/>
    <w:rsid w:val="00D62029"/>
    <w:rsid w:val="00D66EE2"/>
    <w:rsid w:val="00D71353"/>
    <w:rsid w:val="00D91C85"/>
    <w:rsid w:val="00DA2231"/>
    <w:rsid w:val="00DA6D78"/>
    <w:rsid w:val="00DB29F6"/>
    <w:rsid w:val="00DB4BEC"/>
    <w:rsid w:val="00DB6E6D"/>
    <w:rsid w:val="00DC7DB3"/>
    <w:rsid w:val="00DD6720"/>
    <w:rsid w:val="00DD739F"/>
    <w:rsid w:val="00DE54B3"/>
    <w:rsid w:val="00DE5BEA"/>
    <w:rsid w:val="00DF080D"/>
    <w:rsid w:val="00DF5DE4"/>
    <w:rsid w:val="00E01197"/>
    <w:rsid w:val="00E02605"/>
    <w:rsid w:val="00E2474C"/>
    <w:rsid w:val="00E323A0"/>
    <w:rsid w:val="00E3325B"/>
    <w:rsid w:val="00E420CD"/>
    <w:rsid w:val="00E44667"/>
    <w:rsid w:val="00E50285"/>
    <w:rsid w:val="00E6419A"/>
    <w:rsid w:val="00E6700F"/>
    <w:rsid w:val="00E7395B"/>
    <w:rsid w:val="00E8615A"/>
    <w:rsid w:val="00E95BD9"/>
    <w:rsid w:val="00ED0814"/>
    <w:rsid w:val="00ED2A1B"/>
    <w:rsid w:val="00ED34F3"/>
    <w:rsid w:val="00ED53A4"/>
    <w:rsid w:val="00ED6833"/>
    <w:rsid w:val="00ED6CE9"/>
    <w:rsid w:val="00ED74CE"/>
    <w:rsid w:val="00EE535E"/>
    <w:rsid w:val="00F05F99"/>
    <w:rsid w:val="00F139A4"/>
    <w:rsid w:val="00F144B6"/>
    <w:rsid w:val="00F14E4E"/>
    <w:rsid w:val="00F1531C"/>
    <w:rsid w:val="00F2361D"/>
    <w:rsid w:val="00F26867"/>
    <w:rsid w:val="00F270A8"/>
    <w:rsid w:val="00F31052"/>
    <w:rsid w:val="00F46D96"/>
    <w:rsid w:val="00F50EE0"/>
    <w:rsid w:val="00F52F1C"/>
    <w:rsid w:val="00F57841"/>
    <w:rsid w:val="00F61A03"/>
    <w:rsid w:val="00F6290E"/>
    <w:rsid w:val="00F715F1"/>
    <w:rsid w:val="00F81D5B"/>
    <w:rsid w:val="00F86478"/>
    <w:rsid w:val="00F90249"/>
    <w:rsid w:val="00F9064B"/>
    <w:rsid w:val="00F92D5C"/>
    <w:rsid w:val="00F94C28"/>
    <w:rsid w:val="00F963BD"/>
    <w:rsid w:val="00FA73DE"/>
    <w:rsid w:val="00FB1807"/>
    <w:rsid w:val="00FB1D55"/>
    <w:rsid w:val="00FB609A"/>
    <w:rsid w:val="00FC55B1"/>
    <w:rsid w:val="00FD01BB"/>
    <w:rsid w:val="00FD0CB5"/>
    <w:rsid w:val="00FD4030"/>
    <w:rsid w:val="00FD6095"/>
    <w:rsid w:val="00FD64C8"/>
    <w:rsid w:val="00FE217C"/>
    <w:rsid w:val="00FE66D3"/>
    <w:rsid w:val="00FF5873"/>
    <w:rsid w:val="00FF5D1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0444D8D-E4E7-48F6-B989-C65534E19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BFC"/>
  </w:style>
  <w:style w:type="paragraph" w:styleId="Ttulo1">
    <w:name w:val="heading 1"/>
    <w:aliases w:val="Document Header1"/>
    <w:basedOn w:val="Normal"/>
    <w:next w:val="Normal"/>
    <w:link w:val="Ttulo1Car"/>
    <w:qFormat/>
    <w:rsid w:val="0010266C"/>
    <w:pPr>
      <w:keepNext/>
      <w:suppressAutoHyphens/>
      <w:spacing w:before="240" w:after="240" w:line="240" w:lineRule="auto"/>
      <w:jc w:val="center"/>
      <w:outlineLvl w:val="0"/>
    </w:pPr>
    <w:rPr>
      <w:rFonts w:ascii="Times New Roman Bold" w:eastAsia="Times New Roman" w:hAnsi="Times New Roman Bold" w:cs="Times New Roman"/>
      <w:b/>
      <w:spacing w:val="-5"/>
      <w:sz w:val="36"/>
      <w:szCs w:val="24"/>
      <w:lang w:val="es-ES_tradnl"/>
    </w:rPr>
  </w:style>
  <w:style w:type="paragraph" w:styleId="Ttulo2">
    <w:name w:val="heading 2"/>
    <w:aliases w:val="Title Header2"/>
    <w:basedOn w:val="Normal"/>
    <w:next w:val="Normal"/>
    <w:link w:val="Ttulo2Car"/>
    <w:qFormat/>
    <w:rsid w:val="0010266C"/>
    <w:pPr>
      <w:keepNext/>
      <w:suppressAutoHyphens/>
      <w:spacing w:before="120" w:after="200" w:line="240" w:lineRule="auto"/>
      <w:jc w:val="center"/>
      <w:outlineLvl w:val="1"/>
    </w:pPr>
    <w:rPr>
      <w:rFonts w:ascii="Times New Roman Bold" w:eastAsia="Times New Roman" w:hAnsi="Times New Roman Bold" w:cs="Times New Roman"/>
      <w:b/>
      <w:sz w:val="28"/>
      <w:szCs w:val="24"/>
      <w:lang w:val="es-ES_tradnl"/>
    </w:rPr>
  </w:style>
  <w:style w:type="paragraph" w:styleId="Ttulo3">
    <w:name w:val="heading 3"/>
    <w:aliases w:val="Section Header3"/>
    <w:basedOn w:val="Normal"/>
    <w:next w:val="Normal"/>
    <w:link w:val="Ttulo3Car"/>
    <w:qFormat/>
    <w:rsid w:val="0010266C"/>
    <w:pPr>
      <w:spacing w:after="0" w:line="240" w:lineRule="auto"/>
      <w:ind w:left="360" w:hanging="360"/>
      <w:outlineLvl w:val="2"/>
    </w:pPr>
    <w:rPr>
      <w:rFonts w:ascii="Times New Roman" w:eastAsia="Times New Roman" w:hAnsi="Times New Roman" w:cs="Times New Roman"/>
      <w:b/>
      <w:bCs/>
      <w:sz w:val="24"/>
      <w:szCs w:val="24"/>
      <w:lang w:val="es-ES_tradnl"/>
    </w:rPr>
  </w:style>
  <w:style w:type="paragraph" w:styleId="Ttulo4">
    <w:name w:val="heading 4"/>
    <w:aliases w:val=" Sub-Clause Sub-paragraph"/>
    <w:basedOn w:val="Normal"/>
    <w:next w:val="Normal"/>
    <w:link w:val="Ttulo4Car"/>
    <w:qFormat/>
    <w:rsid w:val="0010266C"/>
    <w:pPr>
      <w:keepNext/>
      <w:numPr>
        <w:ilvl w:val="1"/>
        <w:numId w:val="1"/>
      </w:numPr>
      <w:spacing w:after="0" w:line="240" w:lineRule="auto"/>
      <w:jc w:val="center"/>
      <w:outlineLvl w:val="3"/>
    </w:pPr>
    <w:rPr>
      <w:rFonts w:ascii="Times New Roman" w:eastAsia="Times New Roman" w:hAnsi="Times New Roman" w:cs="Times New Roman"/>
      <w:b/>
      <w:bCs/>
      <w:sz w:val="28"/>
      <w:szCs w:val="24"/>
      <w:lang w:val="es-ES_tradnl"/>
    </w:rPr>
  </w:style>
  <w:style w:type="paragraph" w:styleId="Ttulo5">
    <w:name w:val="heading 5"/>
    <w:basedOn w:val="Normal"/>
    <w:next w:val="Normal"/>
    <w:link w:val="Ttulo5Car"/>
    <w:qFormat/>
    <w:rsid w:val="0010266C"/>
    <w:pPr>
      <w:keepNext/>
      <w:spacing w:after="0" w:line="240" w:lineRule="auto"/>
      <w:ind w:left="612" w:hanging="612"/>
      <w:jc w:val="center"/>
      <w:outlineLvl w:val="4"/>
    </w:pPr>
    <w:rPr>
      <w:rFonts w:ascii="Times New Roman" w:eastAsia="Times New Roman" w:hAnsi="Times New Roman" w:cs="Times New Roman"/>
      <w:b/>
      <w:bCs/>
      <w:sz w:val="28"/>
      <w:szCs w:val="24"/>
      <w:lang w:val="es-ES_tradnl"/>
    </w:rPr>
  </w:style>
  <w:style w:type="paragraph" w:styleId="Ttulo6">
    <w:name w:val="heading 6"/>
    <w:basedOn w:val="Normal"/>
    <w:next w:val="Normal"/>
    <w:link w:val="Ttulo6Car"/>
    <w:qFormat/>
    <w:rsid w:val="0010266C"/>
    <w:pPr>
      <w:keepNext/>
      <w:tabs>
        <w:tab w:val="left" w:pos="1080"/>
        <w:tab w:val="right" w:leader="dot" w:pos="9000"/>
      </w:tabs>
      <w:spacing w:after="0" w:line="240" w:lineRule="auto"/>
      <w:ind w:left="720" w:hanging="720"/>
      <w:outlineLvl w:val="5"/>
    </w:pPr>
    <w:rPr>
      <w:rFonts w:ascii="Times New Roman" w:eastAsia="Times New Roman" w:hAnsi="Times New Roman" w:cs="Times New Roman"/>
      <w:b/>
      <w:bCs/>
      <w:sz w:val="24"/>
      <w:szCs w:val="24"/>
      <w:lang w:val="es-ES_tradnl"/>
    </w:rPr>
  </w:style>
  <w:style w:type="paragraph" w:styleId="Ttulo7">
    <w:name w:val="heading 7"/>
    <w:basedOn w:val="Normal"/>
    <w:next w:val="Normal"/>
    <w:link w:val="Ttulo7Car"/>
    <w:qFormat/>
    <w:rsid w:val="0010266C"/>
    <w:pPr>
      <w:keepNext/>
      <w:tabs>
        <w:tab w:val="left" w:pos="1080"/>
        <w:tab w:val="right" w:leader="dot" w:pos="9000"/>
      </w:tabs>
      <w:spacing w:after="0" w:line="240" w:lineRule="auto"/>
      <w:ind w:left="720"/>
      <w:jc w:val="center"/>
      <w:outlineLvl w:val="6"/>
    </w:pPr>
    <w:rPr>
      <w:rFonts w:ascii="Times New Roman" w:eastAsia="Times New Roman" w:hAnsi="Times New Roman" w:cs="Times New Roman"/>
      <w:b/>
      <w:bCs/>
      <w:sz w:val="28"/>
      <w:szCs w:val="24"/>
      <w:lang w:val="es-ES_tradnl"/>
    </w:rPr>
  </w:style>
  <w:style w:type="paragraph" w:styleId="Ttulo8">
    <w:name w:val="heading 8"/>
    <w:basedOn w:val="Normal"/>
    <w:next w:val="Normal"/>
    <w:link w:val="Ttulo8Car"/>
    <w:qFormat/>
    <w:rsid w:val="0010266C"/>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0" w:line="240" w:lineRule="auto"/>
      <w:ind w:left="1800" w:hanging="1800"/>
      <w:jc w:val="both"/>
      <w:outlineLvl w:val="7"/>
    </w:pPr>
    <w:rPr>
      <w:rFonts w:ascii="CG Times" w:eastAsia="Times New Roman" w:hAnsi="CG Times" w:cs="Times New Roman"/>
      <w:b/>
      <w:i/>
      <w:iCs/>
      <w:spacing w:val="-3"/>
      <w:sz w:val="24"/>
      <w:szCs w:val="24"/>
      <w:lang w:val="es-ES_tradnl"/>
    </w:rPr>
  </w:style>
  <w:style w:type="paragraph" w:styleId="Ttulo9">
    <w:name w:val="heading 9"/>
    <w:basedOn w:val="Normal"/>
    <w:next w:val="Normal"/>
    <w:link w:val="Ttulo9Car"/>
    <w:qFormat/>
    <w:rsid w:val="0010266C"/>
    <w:pPr>
      <w:keepNext/>
      <w:keepLines/>
      <w:spacing w:after="0" w:line="240" w:lineRule="auto"/>
      <w:outlineLvl w:val="8"/>
    </w:pPr>
    <w:rPr>
      <w:rFonts w:ascii="CG Times" w:eastAsia="Times New Roman" w:hAnsi="CG Times" w:cs="Times New Roman"/>
      <w:b/>
      <w:bCs/>
      <w:i/>
      <w:iCs/>
      <w:spacing w:val="-3"/>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0266C"/>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10266C"/>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10266C"/>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10266C"/>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10266C"/>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0266C"/>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0266C"/>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10266C"/>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10266C"/>
    <w:rPr>
      <w:rFonts w:ascii="CG Times" w:eastAsia="Times New Roman" w:hAnsi="CG Times" w:cs="Times New Roman"/>
      <w:b/>
      <w:bCs/>
      <w:i/>
      <w:iCs/>
      <w:spacing w:val="-3"/>
      <w:sz w:val="24"/>
      <w:szCs w:val="24"/>
      <w:lang w:val="es-ES_tradnl"/>
    </w:rPr>
  </w:style>
  <w:style w:type="numbering" w:customStyle="1" w:styleId="Sinlista1">
    <w:name w:val="Sin lista1"/>
    <w:next w:val="Sinlista"/>
    <w:uiPriority w:val="99"/>
    <w:semiHidden/>
    <w:unhideWhenUsed/>
    <w:rsid w:val="0010266C"/>
  </w:style>
  <w:style w:type="paragraph" w:customStyle="1" w:styleId="Prrafodelista1">
    <w:name w:val="Párrafo de lista1"/>
    <w:basedOn w:val="Normal"/>
    <w:qFormat/>
    <w:rsid w:val="0010266C"/>
    <w:pPr>
      <w:spacing w:after="0" w:line="240" w:lineRule="auto"/>
      <w:ind w:left="720"/>
      <w:contextualSpacing/>
    </w:pPr>
    <w:rPr>
      <w:rFonts w:ascii="Times New Roman" w:eastAsia="Times New Roman" w:hAnsi="Times New Roman" w:cs="Times New Roman"/>
      <w:sz w:val="24"/>
      <w:szCs w:val="24"/>
      <w:lang w:val="es-ES_tradnl"/>
    </w:rPr>
  </w:style>
  <w:style w:type="paragraph" w:styleId="Puesto">
    <w:name w:val="Title"/>
    <w:basedOn w:val="Normal"/>
    <w:link w:val="PuestoCar"/>
    <w:qFormat/>
    <w:rsid w:val="0010266C"/>
    <w:pPr>
      <w:suppressAutoHyphens/>
      <w:spacing w:after="0" w:line="240" w:lineRule="auto"/>
      <w:ind w:right="-540"/>
      <w:jc w:val="center"/>
      <w:outlineLvl w:val="0"/>
    </w:pPr>
    <w:rPr>
      <w:rFonts w:ascii="Times New Roman" w:eastAsia="Times New Roman" w:hAnsi="Times New Roman" w:cs="Times New Roman"/>
      <w:b/>
      <w:color w:val="000000"/>
      <w:spacing w:val="14"/>
      <w:sz w:val="40"/>
      <w:szCs w:val="24"/>
      <w:lang w:val="es-ES_tradnl"/>
    </w:rPr>
  </w:style>
  <w:style w:type="character" w:customStyle="1" w:styleId="PuestoCar">
    <w:name w:val="Puesto Car"/>
    <w:basedOn w:val="Fuentedeprrafopredeter"/>
    <w:link w:val="Puesto"/>
    <w:rsid w:val="0010266C"/>
    <w:rPr>
      <w:rFonts w:ascii="Times New Roman" w:eastAsia="Times New Roman" w:hAnsi="Times New Roman" w:cs="Times New Roman"/>
      <w:b/>
      <w:color w:val="000000"/>
      <w:spacing w:val="14"/>
      <w:sz w:val="40"/>
      <w:szCs w:val="24"/>
      <w:lang w:val="es-ES_tradnl"/>
    </w:rPr>
  </w:style>
  <w:style w:type="paragraph" w:styleId="Subttulo">
    <w:name w:val="Subtitle"/>
    <w:basedOn w:val="Normal"/>
    <w:link w:val="SubttuloCar"/>
    <w:qFormat/>
    <w:rsid w:val="0010266C"/>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10266C"/>
    <w:rPr>
      <w:rFonts w:ascii="Times New Roman Bold" w:eastAsia="Times New Roman" w:hAnsi="Times New Roman Bold" w:cs="Times New Roman"/>
      <w:b/>
      <w:sz w:val="40"/>
      <w:szCs w:val="20"/>
      <w:lang w:val="en-US"/>
    </w:rPr>
  </w:style>
  <w:style w:type="character" w:styleId="Textoennegrita">
    <w:name w:val="Strong"/>
    <w:qFormat/>
    <w:rsid w:val="0010266C"/>
    <w:rPr>
      <w:b/>
      <w:bCs/>
    </w:rPr>
  </w:style>
  <w:style w:type="paragraph" w:styleId="Prrafodelista">
    <w:name w:val="List Paragraph"/>
    <w:basedOn w:val="Normal"/>
    <w:uiPriority w:val="34"/>
    <w:qFormat/>
    <w:rsid w:val="0010266C"/>
    <w:pPr>
      <w:spacing w:after="200" w:line="276" w:lineRule="auto"/>
      <w:ind w:left="720"/>
      <w:contextualSpacing/>
    </w:pPr>
    <w:rPr>
      <w:rFonts w:ascii="Calibri" w:eastAsia="Calibri" w:hAnsi="Calibri" w:cs="Times New Roman"/>
      <w:lang w:val="es-HN"/>
    </w:rPr>
  </w:style>
  <w:style w:type="paragraph" w:styleId="Textodeglobo">
    <w:name w:val="Balloon Text"/>
    <w:basedOn w:val="Normal"/>
    <w:link w:val="TextodegloboCar"/>
    <w:uiPriority w:val="99"/>
    <w:semiHidden/>
    <w:unhideWhenUsed/>
    <w:rsid w:val="0010266C"/>
    <w:pPr>
      <w:spacing w:after="0" w:line="240" w:lineRule="auto"/>
    </w:pPr>
    <w:rPr>
      <w:rFonts w:ascii="Tahoma" w:eastAsia="Times New Roman" w:hAnsi="Tahoma" w:cs="Tahoma"/>
      <w:sz w:val="16"/>
      <w:szCs w:val="16"/>
      <w:lang w:val="es-ES_tradnl"/>
    </w:rPr>
  </w:style>
  <w:style w:type="character" w:customStyle="1" w:styleId="TextodegloboCar">
    <w:name w:val="Texto de globo Car"/>
    <w:basedOn w:val="Fuentedeprrafopredeter"/>
    <w:link w:val="Textodeglobo"/>
    <w:uiPriority w:val="99"/>
    <w:semiHidden/>
    <w:rsid w:val="0010266C"/>
    <w:rPr>
      <w:rFonts w:ascii="Tahoma" w:eastAsia="Times New Roman" w:hAnsi="Tahoma" w:cs="Tahoma"/>
      <w:sz w:val="16"/>
      <w:szCs w:val="16"/>
      <w:lang w:val="es-ES_tradnl"/>
    </w:rPr>
  </w:style>
  <w:style w:type="paragraph" w:customStyle="1" w:styleId="Outline">
    <w:name w:val="Outline"/>
    <w:basedOn w:val="Normal"/>
    <w:rsid w:val="0010266C"/>
    <w:pPr>
      <w:spacing w:before="240" w:after="0" w:line="240" w:lineRule="auto"/>
    </w:pPr>
    <w:rPr>
      <w:rFonts w:ascii="Times New Roman" w:eastAsia="Times New Roman" w:hAnsi="Times New Roman" w:cs="Times New Roman"/>
      <w:kern w:val="28"/>
      <w:sz w:val="24"/>
      <w:szCs w:val="20"/>
      <w:lang w:val="en-US"/>
    </w:rPr>
  </w:style>
  <w:style w:type="paragraph" w:styleId="NormalWeb">
    <w:name w:val="Normal (Web)"/>
    <w:basedOn w:val="Normal"/>
    <w:rsid w:val="001026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10266C"/>
    <w:pPr>
      <w:tabs>
        <w:tab w:val="right" w:leader="dot" w:pos="9350"/>
      </w:tabs>
      <w:spacing w:before="80" w:after="0" w:line="240" w:lineRule="auto"/>
      <w:jc w:val="center"/>
    </w:pPr>
    <w:rPr>
      <w:rFonts w:ascii="Times New Roman Bold" w:eastAsia="Times New Roman" w:hAnsi="Times New Roman Bold" w:cs="Times New Roman"/>
      <w:noProof/>
      <w:sz w:val="24"/>
      <w:szCs w:val="36"/>
      <w:lang w:val="es-ES_tradnl"/>
    </w:rPr>
  </w:style>
  <w:style w:type="paragraph" w:styleId="Sangra2detindependiente">
    <w:name w:val="Body Text Indent 2"/>
    <w:basedOn w:val="Normal"/>
    <w:link w:val="Sangra2detindependienteCar"/>
    <w:rsid w:val="0010266C"/>
    <w:pPr>
      <w:suppressAutoHyphens/>
      <w:spacing w:after="0" w:line="240" w:lineRule="auto"/>
      <w:ind w:firstLine="720"/>
    </w:pPr>
    <w:rPr>
      <w:rFonts w:ascii="Times New Roman" w:eastAsia="Times New Roman" w:hAnsi="Times New Roman" w:cs="Times New Roman"/>
      <w:i/>
      <w:iCs/>
      <w:spacing w:val="-3"/>
      <w:sz w:val="24"/>
      <w:szCs w:val="24"/>
      <w:lang w:val="es-ES_tradnl"/>
    </w:rPr>
  </w:style>
  <w:style w:type="character" w:customStyle="1" w:styleId="Sangra2detindependienteCar">
    <w:name w:val="Sangría 2 de t. independiente Car"/>
    <w:basedOn w:val="Fuentedeprrafopredeter"/>
    <w:link w:val="Sangra2detindependiente"/>
    <w:rsid w:val="0010266C"/>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semiHidden/>
    <w:unhideWhenUsed/>
    <w:rsid w:val="0010266C"/>
    <w:pPr>
      <w:spacing w:after="100" w:line="240" w:lineRule="auto"/>
      <w:ind w:left="240"/>
    </w:pPr>
    <w:rPr>
      <w:rFonts w:ascii="Times New Roman" w:eastAsia="Times New Roman" w:hAnsi="Times New Roman" w:cs="Times New Roman"/>
      <w:sz w:val="24"/>
      <w:szCs w:val="24"/>
      <w:lang w:val="es-ES_tradnl"/>
    </w:rPr>
  </w:style>
  <w:style w:type="character" w:styleId="Hipervnculo">
    <w:name w:val="Hyperlink"/>
    <w:uiPriority w:val="99"/>
    <w:rsid w:val="0010266C"/>
    <w:rPr>
      <w:color w:val="0000FF"/>
      <w:u w:val="single"/>
    </w:rPr>
  </w:style>
  <w:style w:type="paragraph" w:styleId="Textonotapie">
    <w:name w:val="footnote text"/>
    <w:basedOn w:val="Normal"/>
    <w:link w:val="TextonotapieCar"/>
    <w:semiHidden/>
    <w:rsid w:val="0010266C"/>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semiHidden/>
    <w:rsid w:val="0010266C"/>
    <w:rPr>
      <w:rFonts w:ascii="Times New Roman" w:eastAsia="Times New Roman" w:hAnsi="Times New Roman" w:cs="Times New Roman"/>
      <w:sz w:val="20"/>
      <w:szCs w:val="20"/>
      <w:lang w:val="es-ES_tradnl"/>
    </w:rPr>
  </w:style>
  <w:style w:type="character" w:styleId="Refdenotaalpie">
    <w:name w:val="footnote reference"/>
    <w:semiHidden/>
    <w:rsid w:val="0010266C"/>
    <w:rPr>
      <w:vertAlign w:val="superscript"/>
    </w:rPr>
  </w:style>
  <w:style w:type="paragraph" w:customStyle="1" w:styleId="Sub-ClauseText">
    <w:name w:val="Sub-Clause Text"/>
    <w:basedOn w:val="Normal"/>
    <w:rsid w:val="0010266C"/>
    <w:pPr>
      <w:spacing w:before="120" w:after="120" w:line="240" w:lineRule="auto"/>
      <w:jc w:val="both"/>
    </w:pPr>
    <w:rPr>
      <w:rFonts w:ascii="Times New Roman" w:eastAsia="Times New Roman" w:hAnsi="Times New Roman" w:cs="Times New Roman"/>
      <w:spacing w:val="-4"/>
      <w:sz w:val="24"/>
      <w:szCs w:val="20"/>
      <w:lang w:val="en-US"/>
    </w:rPr>
  </w:style>
  <w:style w:type="paragraph" w:styleId="Textodebloque">
    <w:name w:val="Block Text"/>
    <w:basedOn w:val="Normal"/>
    <w:rsid w:val="0010266C"/>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character" w:styleId="nfasissutil">
    <w:name w:val="Subtle Emphasis"/>
    <w:uiPriority w:val="19"/>
    <w:qFormat/>
    <w:rsid w:val="0010266C"/>
    <w:rPr>
      <w:i/>
      <w:iCs/>
      <w:color w:val="808080"/>
    </w:rPr>
  </w:style>
  <w:style w:type="paragraph" w:customStyle="1" w:styleId="Normali">
    <w:name w:val="Normal(i)"/>
    <w:basedOn w:val="Normal"/>
    <w:rsid w:val="0010266C"/>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independiente2">
    <w:name w:val="Body Text 2"/>
    <w:basedOn w:val="Normal"/>
    <w:link w:val="Textoindependiente2Car"/>
    <w:uiPriority w:val="99"/>
    <w:semiHidden/>
    <w:unhideWhenUsed/>
    <w:rsid w:val="0010266C"/>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uiPriority w:val="99"/>
    <w:semiHidden/>
    <w:rsid w:val="0010266C"/>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10266C"/>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10266C"/>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rsid w:val="0010266C"/>
    <w:pPr>
      <w:tabs>
        <w:tab w:val="center" w:pos="4320"/>
        <w:tab w:val="right" w:pos="936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rPr>
  </w:style>
  <w:style w:type="character" w:customStyle="1" w:styleId="EncabezadoCar">
    <w:name w:val="Encabezado Car"/>
    <w:basedOn w:val="Fuentedeprrafopredeter"/>
    <w:link w:val="Encabezado"/>
    <w:uiPriority w:val="99"/>
    <w:rsid w:val="0010266C"/>
    <w:rPr>
      <w:rFonts w:ascii="Times New Roman" w:eastAsia="Times New Roman" w:hAnsi="Times New Roman" w:cs="Times New Roman"/>
      <w:sz w:val="20"/>
      <w:szCs w:val="20"/>
      <w:lang w:val="es-ES_tradnl"/>
    </w:rPr>
  </w:style>
  <w:style w:type="character" w:styleId="Nmerodepgina">
    <w:name w:val="page number"/>
    <w:rsid w:val="0010266C"/>
    <w:rPr>
      <w:sz w:val="20"/>
    </w:rPr>
  </w:style>
  <w:style w:type="paragraph" w:customStyle="1" w:styleId="SectionIVH2">
    <w:name w:val="Section IV H2"/>
    <w:basedOn w:val="Ttulo2"/>
    <w:rsid w:val="0010266C"/>
  </w:style>
  <w:style w:type="paragraph" w:customStyle="1" w:styleId="SectionVHeading2">
    <w:name w:val="Section V Heading2"/>
    <w:basedOn w:val="Ttulo2"/>
    <w:rsid w:val="0010266C"/>
  </w:style>
  <w:style w:type="paragraph" w:customStyle="1" w:styleId="SectionVHeading3">
    <w:name w:val="Section V Heading3"/>
    <w:basedOn w:val="Ttulo3"/>
    <w:rsid w:val="0010266C"/>
    <w:pPr>
      <w:keepLines/>
    </w:pPr>
  </w:style>
  <w:style w:type="paragraph" w:styleId="Piedepgina">
    <w:name w:val="footer"/>
    <w:basedOn w:val="Normal"/>
    <w:link w:val="PiedepginaCar"/>
    <w:uiPriority w:val="99"/>
    <w:rsid w:val="0010266C"/>
    <w:pPr>
      <w:tabs>
        <w:tab w:val="center" w:pos="4320"/>
        <w:tab w:val="right" w:pos="8640"/>
      </w:tabs>
      <w:spacing w:after="0" w:line="240" w:lineRule="auto"/>
    </w:pPr>
    <w:rPr>
      <w:rFonts w:ascii="Times New Roman" w:eastAsia="Times New Roman" w:hAnsi="Times New Roman" w:cs="Times New Roman"/>
      <w:sz w:val="24"/>
      <w:szCs w:val="24"/>
      <w:lang w:val="es-ES_tradnl"/>
    </w:rPr>
  </w:style>
  <w:style w:type="character" w:customStyle="1" w:styleId="PiedepginaCar">
    <w:name w:val="Pie de página Car"/>
    <w:basedOn w:val="Fuentedeprrafopredeter"/>
    <w:link w:val="Piedepgina"/>
    <w:uiPriority w:val="99"/>
    <w:rsid w:val="0010266C"/>
    <w:rPr>
      <w:rFonts w:ascii="Times New Roman" w:eastAsia="Times New Roman" w:hAnsi="Times New Roman" w:cs="Times New Roman"/>
      <w:sz w:val="24"/>
      <w:szCs w:val="24"/>
      <w:lang w:val="es-ES_tradnl"/>
    </w:rPr>
  </w:style>
  <w:style w:type="paragraph" w:customStyle="1" w:styleId="SectionXH2">
    <w:name w:val="Section X H2"/>
    <w:basedOn w:val="Ttulo2"/>
    <w:rsid w:val="0010266C"/>
  </w:style>
  <w:style w:type="paragraph" w:customStyle="1" w:styleId="ARIAL">
    <w:name w:val="ARIAL"/>
    <w:basedOn w:val="Normal"/>
    <w:rsid w:val="0010266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character" w:styleId="Refdecomentario">
    <w:name w:val="annotation reference"/>
    <w:basedOn w:val="Fuentedeprrafopredeter"/>
    <w:uiPriority w:val="99"/>
    <w:semiHidden/>
    <w:unhideWhenUsed/>
    <w:rsid w:val="0010266C"/>
    <w:rPr>
      <w:sz w:val="16"/>
      <w:szCs w:val="16"/>
    </w:rPr>
  </w:style>
  <w:style w:type="paragraph" w:styleId="Textocomentario">
    <w:name w:val="annotation text"/>
    <w:basedOn w:val="Normal"/>
    <w:link w:val="TextocomentarioCar"/>
    <w:uiPriority w:val="99"/>
    <w:semiHidden/>
    <w:unhideWhenUsed/>
    <w:rsid w:val="0010266C"/>
    <w:pPr>
      <w:spacing w:after="0" w:line="240" w:lineRule="auto"/>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uiPriority w:val="99"/>
    <w:semiHidden/>
    <w:rsid w:val="0010266C"/>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0266C"/>
    <w:rPr>
      <w:b/>
      <w:bCs/>
    </w:rPr>
  </w:style>
  <w:style w:type="character" w:customStyle="1" w:styleId="AsuntodelcomentarioCar">
    <w:name w:val="Asunto del comentario Car"/>
    <w:basedOn w:val="TextocomentarioCar"/>
    <w:link w:val="Asuntodelcomentario"/>
    <w:uiPriority w:val="99"/>
    <w:semiHidden/>
    <w:rsid w:val="0010266C"/>
    <w:rPr>
      <w:rFonts w:ascii="Times New Roman" w:eastAsia="Times New Roman" w:hAnsi="Times New Roman" w:cs="Times New Roman"/>
      <w:b/>
      <w:bCs/>
      <w:sz w:val="20"/>
      <w:szCs w:val="20"/>
      <w:lang w:val="es-ES_tradnl"/>
    </w:rPr>
  </w:style>
  <w:style w:type="paragraph" w:styleId="Revisin">
    <w:name w:val="Revision"/>
    <w:hidden/>
    <w:uiPriority w:val="99"/>
    <w:semiHidden/>
    <w:rsid w:val="0010266C"/>
    <w:pPr>
      <w:spacing w:after="0" w:line="240" w:lineRule="auto"/>
    </w:pPr>
    <w:rPr>
      <w:rFonts w:ascii="Times New Roman" w:eastAsia="Times New Roman" w:hAnsi="Times New Roman" w:cs="Times New Roman"/>
      <w:sz w:val="24"/>
      <w:szCs w:val="24"/>
      <w:lang w:val="es-ES_tradnl"/>
    </w:rPr>
  </w:style>
  <w:style w:type="character" w:customStyle="1" w:styleId="apple-converted-space">
    <w:name w:val="apple-converted-space"/>
    <w:basedOn w:val="Fuentedeprrafopredeter"/>
    <w:rsid w:val="0010266C"/>
  </w:style>
  <w:style w:type="table" w:styleId="Tablaconcuadrcula">
    <w:name w:val="Table Grid"/>
    <w:basedOn w:val="Tablanormal"/>
    <w:uiPriority w:val="59"/>
    <w:rsid w:val="004A796E"/>
    <w:pPr>
      <w:spacing w:after="0" w:line="240" w:lineRule="auto"/>
    </w:pPr>
    <w:rPr>
      <w:rFonts w:ascii="Calibri" w:eastAsia="Calibri" w:hAnsi="Calibri" w:cs="Times New Roman"/>
      <w:sz w:val="20"/>
      <w:szCs w:val="20"/>
      <w:lang w:val="es-HN"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4787521418msonormal">
    <w:name w:val="yiv4787521418msonormal"/>
    <w:basedOn w:val="Normal"/>
    <w:rsid w:val="00D66EE2"/>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paragraph" w:customStyle="1" w:styleId="Estilo">
    <w:name w:val="Estilo"/>
    <w:rsid w:val="00D66EE2"/>
    <w:pPr>
      <w:widowControl w:val="0"/>
      <w:autoSpaceDE w:val="0"/>
      <w:autoSpaceDN w:val="0"/>
      <w:adjustRightInd w:val="0"/>
      <w:spacing w:after="0" w:line="240" w:lineRule="auto"/>
    </w:pPr>
    <w:rPr>
      <w:rFonts w:ascii="Times New Roman" w:eastAsiaTheme="minorEastAsia" w:hAnsi="Times New Roman" w:cs="Times New Roman"/>
      <w:sz w:val="24"/>
      <w:szCs w:val="24"/>
      <w:lang w:val="es-HN" w:eastAsia="es-HN"/>
    </w:rPr>
  </w:style>
  <w:style w:type="character" w:styleId="Hipervnculovisitado">
    <w:name w:val="FollowedHyperlink"/>
    <w:basedOn w:val="Fuentedeprrafopredeter"/>
    <w:uiPriority w:val="99"/>
    <w:semiHidden/>
    <w:unhideWhenUsed/>
    <w:rsid w:val="00C979DB"/>
    <w:rPr>
      <w:color w:val="954F72"/>
      <w:u w:val="single"/>
    </w:rPr>
  </w:style>
  <w:style w:type="paragraph" w:customStyle="1" w:styleId="xl79">
    <w:name w:val="xl79"/>
    <w:basedOn w:val="Normal"/>
    <w:rsid w:val="00C979DB"/>
    <w:pPr>
      <w:spacing w:before="100" w:beforeAutospacing="1" w:after="100" w:afterAutospacing="1" w:line="240" w:lineRule="auto"/>
    </w:pPr>
    <w:rPr>
      <w:rFonts w:ascii="Times New Roman" w:eastAsia="Times New Roman" w:hAnsi="Times New Roman" w:cs="Times New Roman"/>
      <w:b/>
      <w:bCs/>
      <w:sz w:val="16"/>
      <w:szCs w:val="16"/>
      <w:lang w:eastAsia="es-GT"/>
    </w:rPr>
  </w:style>
  <w:style w:type="paragraph" w:customStyle="1" w:styleId="xl80">
    <w:name w:val="xl80"/>
    <w:basedOn w:val="Normal"/>
    <w:rsid w:val="00C979DB"/>
    <w:pPr>
      <w:spacing w:before="100" w:beforeAutospacing="1" w:after="100" w:afterAutospacing="1" w:line="240" w:lineRule="auto"/>
    </w:pPr>
    <w:rPr>
      <w:rFonts w:ascii="Times New Roman" w:eastAsia="Times New Roman" w:hAnsi="Times New Roman" w:cs="Times New Roman"/>
      <w:b/>
      <w:bCs/>
      <w:sz w:val="16"/>
      <w:szCs w:val="16"/>
      <w:lang w:eastAsia="es-GT"/>
    </w:rPr>
  </w:style>
  <w:style w:type="paragraph" w:customStyle="1" w:styleId="xl81">
    <w:name w:val="xl81"/>
    <w:basedOn w:val="Normal"/>
    <w:rsid w:val="00C979DB"/>
    <w:pPr>
      <w:spacing w:before="100" w:beforeAutospacing="1" w:after="100" w:afterAutospacing="1" w:line="240" w:lineRule="auto"/>
    </w:pPr>
    <w:rPr>
      <w:rFonts w:ascii="Times New Roman" w:eastAsia="Times New Roman" w:hAnsi="Times New Roman" w:cs="Times New Roman"/>
      <w:sz w:val="16"/>
      <w:szCs w:val="16"/>
      <w:u w:val="single"/>
      <w:lang w:eastAsia="es-GT"/>
    </w:rPr>
  </w:style>
  <w:style w:type="paragraph" w:customStyle="1" w:styleId="xl82">
    <w:name w:val="xl82"/>
    <w:basedOn w:val="Normal"/>
    <w:rsid w:val="00C979DB"/>
    <w:pPr>
      <w:spacing w:before="100" w:beforeAutospacing="1" w:after="100" w:afterAutospacing="1" w:line="240" w:lineRule="auto"/>
    </w:pPr>
    <w:rPr>
      <w:rFonts w:ascii="Times New Roman" w:eastAsia="Times New Roman" w:hAnsi="Times New Roman" w:cs="Times New Roman"/>
      <w:sz w:val="16"/>
      <w:szCs w:val="16"/>
      <w:lang w:eastAsia="es-GT"/>
    </w:rPr>
  </w:style>
  <w:style w:type="paragraph" w:customStyle="1" w:styleId="xl83">
    <w:name w:val="xl83"/>
    <w:basedOn w:val="Normal"/>
    <w:rsid w:val="00C979DB"/>
    <w:pPr>
      <w:spacing w:before="100" w:beforeAutospacing="1" w:after="100" w:afterAutospacing="1" w:line="240" w:lineRule="auto"/>
    </w:pPr>
    <w:rPr>
      <w:rFonts w:ascii="Times New Roman" w:eastAsia="Times New Roman" w:hAnsi="Times New Roman" w:cs="Times New Roman"/>
      <w:b/>
      <w:bCs/>
      <w:sz w:val="16"/>
      <w:szCs w:val="16"/>
      <w:lang w:eastAsia="es-GT"/>
    </w:rPr>
  </w:style>
  <w:style w:type="paragraph" w:customStyle="1" w:styleId="xl84">
    <w:name w:val="xl84"/>
    <w:basedOn w:val="Normal"/>
    <w:rsid w:val="00C979DB"/>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xl85">
    <w:name w:val="xl85"/>
    <w:basedOn w:val="Normal"/>
    <w:rsid w:val="00C979DB"/>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link w:val="SinespaciadoCar"/>
    <w:uiPriority w:val="1"/>
    <w:qFormat/>
    <w:rsid w:val="004A1F35"/>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4A1F35"/>
    <w:rPr>
      <w:rFonts w:ascii="Calibri" w:eastAsia="Calibri" w:hAnsi="Calibri" w:cs="Times New Roman"/>
      <w:lang w:val="es-ES"/>
    </w:rPr>
  </w:style>
  <w:style w:type="paragraph" w:customStyle="1" w:styleId="xl86">
    <w:name w:val="xl86"/>
    <w:basedOn w:val="Normal"/>
    <w:rsid w:val="002708A7"/>
    <w:pPr>
      <w:spacing w:before="100" w:beforeAutospacing="1" w:after="100" w:afterAutospacing="1" w:line="240" w:lineRule="auto"/>
    </w:pPr>
    <w:rPr>
      <w:rFonts w:ascii="Times New Roman" w:eastAsia="Times New Roman" w:hAnsi="Times New Roman" w:cs="Times New Roman"/>
      <w:b/>
      <w:bCs/>
      <w:sz w:val="16"/>
      <w:szCs w:val="16"/>
      <w:lang w:val="es-HN" w:eastAsia="es-HN"/>
    </w:rPr>
  </w:style>
  <w:style w:type="paragraph" w:customStyle="1" w:styleId="xl87">
    <w:name w:val="xl87"/>
    <w:basedOn w:val="Normal"/>
    <w:rsid w:val="002708A7"/>
    <w:pPr>
      <w:spacing w:before="100" w:beforeAutospacing="1" w:after="100" w:afterAutospacing="1" w:line="240" w:lineRule="auto"/>
    </w:pPr>
    <w:rPr>
      <w:rFonts w:ascii="Times New Roman" w:eastAsia="Times New Roman" w:hAnsi="Times New Roman" w:cs="Times New Roman"/>
      <w:b/>
      <w:bCs/>
      <w:sz w:val="16"/>
      <w:szCs w:val="16"/>
      <w:lang w:val="es-HN" w:eastAsia="es-HN"/>
    </w:rPr>
  </w:style>
  <w:style w:type="paragraph" w:customStyle="1" w:styleId="xl88">
    <w:name w:val="xl88"/>
    <w:basedOn w:val="Normal"/>
    <w:rsid w:val="002708A7"/>
    <w:pPr>
      <w:spacing w:before="100" w:beforeAutospacing="1" w:after="100" w:afterAutospacing="1" w:line="240" w:lineRule="auto"/>
      <w:jc w:val="center"/>
    </w:pPr>
    <w:rPr>
      <w:rFonts w:ascii="Times New Roman" w:eastAsia="Times New Roman" w:hAnsi="Times New Roman" w:cs="Times New Roman"/>
      <w:b/>
      <w:bCs/>
      <w:sz w:val="24"/>
      <w:szCs w:val="24"/>
      <w:lang w:val="es-HN" w:eastAsia="es-HN"/>
    </w:rPr>
  </w:style>
  <w:style w:type="paragraph" w:customStyle="1" w:styleId="xl89">
    <w:name w:val="xl89"/>
    <w:basedOn w:val="Normal"/>
    <w:rsid w:val="002708A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HN" w:eastAsia="es-HN"/>
    </w:rPr>
  </w:style>
  <w:style w:type="paragraph" w:customStyle="1" w:styleId="Default">
    <w:name w:val="Default"/>
    <w:rsid w:val="009A277B"/>
    <w:pPr>
      <w:autoSpaceDE w:val="0"/>
      <w:autoSpaceDN w:val="0"/>
      <w:adjustRightInd w:val="0"/>
      <w:spacing w:after="0" w:line="240" w:lineRule="auto"/>
    </w:pPr>
    <w:rPr>
      <w:rFonts w:ascii="Arial" w:eastAsia="Calibri" w:hAnsi="Arial" w:cs="Arial"/>
      <w:color w:val="000000"/>
      <w:sz w:val="24"/>
      <w:szCs w:val="24"/>
      <w:lang w:val="es-ES"/>
    </w:rPr>
  </w:style>
  <w:style w:type="paragraph" w:customStyle="1" w:styleId="TableParagraph">
    <w:name w:val="Table Paragraph"/>
    <w:basedOn w:val="Normal"/>
    <w:uiPriority w:val="1"/>
    <w:qFormat/>
    <w:rsid w:val="00B40BEF"/>
    <w:pPr>
      <w:widowControl w:val="0"/>
      <w:autoSpaceDE w:val="0"/>
      <w:autoSpaceDN w:val="0"/>
      <w:spacing w:after="0" w:line="240" w:lineRule="auto"/>
    </w:pPr>
    <w:rPr>
      <w:rFonts w:ascii="Times New Roman" w:eastAsia="Times New Roman" w:hAnsi="Times New Roman" w:cs="Times New Roman"/>
      <w:lang w:val="en-US"/>
    </w:rPr>
  </w:style>
  <w:style w:type="paragraph" w:styleId="Textoindependiente">
    <w:name w:val="Body Text"/>
    <w:basedOn w:val="Normal"/>
    <w:link w:val="TextoindependienteCar"/>
    <w:uiPriority w:val="1"/>
    <w:unhideWhenUsed/>
    <w:qFormat/>
    <w:rsid w:val="00B40BEF"/>
    <w:pPr>
      <w:spacing w:after="120"/>
    </w:pPr>
  </w:style>
  <w:style w:type="character" w:customStyle="1" w:styleId="TextoindependienteCar">
    <w:name w:val="Texto independiente Car"/>
    <w:basedOn w:val="Fuentedeprrafopredeter"/>
    <w:link w:val="Textoindependiente"/>
    <w:uiPriority w:val="99"/>
    <w:rsid w:val="00B40BEF"/>
  </w:style>
  <w:style w:type="table" w:customStyle="1" w:styleId="TableNormal">
    <w:name w:val="Table Normal"/>
    <w:uiPriority w:val="2"/>
    <w:semiHidden/>
    <w:unhideWhenUsed/>
    <w:qFormat/>
    <w:rsid w:val="00F963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98831">
      <w:bodyDiv w:val="1"/>
      <w:marLeft w:val="0"/>
      <w:marRight w:val="0"/>
      <w:marTop w:val="0"/>
      <w:marBottom w:val="0"/>
      <w:divBdr>
        <w:top w:val="none" w:sz="0" w:space="0" w:color="auto"/>
        <w:left w:val="none" w:sz="0" w:space="0" w:color="auto"/>
        <w:bottom w:val="none" w:sz="0" w:space="0" w:color="auto"/>
        <w:right w:val="none" w:sz="0" w:space="0" w:color="auto"/>
      </w:divBdr>
    </w:div>
    <w:div w:id="300891925">
      <w:bodyDiv w:val="1"/>
      <w:marLeft w:val="0"/>
      <w:marRight w:val="0"/>
      <w:marTop w:val="0"/>
      <w:marBottom w:val="0"/>
      <w:divBdr>
        <w:top w:val="none" w:sz="0" w:space="0" w:color="auto"/>
        <w:left w:val="none" w:sz="0" w:space="0" w:color="auto"/>
        <w:bottom w:val="none" w:sz="0" w:space="0" w:color="auto"/>
        <w:right w:val="none" w:sz="0" w:space="0" w:color="auto"/>
      </w:divBdr>
    </w:div>
    <w:div w:id="878130202">
      <w:bodyDiv w:val="1"/>
      <w:marLeft w:val="0"/>
      <w:marRight w:val="0"/>
      <w:marTop w:val="0"/>
      <w:marBottom w:val="0"/>
      <w:divBdr>
        <w:top w:val="none" w:sz="0" w:space="0" w:color="auto"/>
        <w:left w:val="none" w:sz="0" w:space="0" w:color="auto"/>
        <w:bottom w:val="none" w:sz="0" w:space="0" w:color="auto"/>
        <w:right w:val="none" w:sz="0" w:space="0" w:color="auto"/>
      </w:divBdr>
    </w:div>
    <w:div w:id="1193417382">
      <w:bodyDiv w:val="1"/>
      <w:marLeft w:val="0"/>
      <w:marRight w:val="0"/>
      <w:marTop w:val="0"/>
      <w:marBottom w:val="0"/>
      <w:divBdr>
        <w:top w:val="none" w:sz="0" w:space="0" w:color="auto"/>
        <w:left w:val="none" w:sz="0" w:space="0" w:color="auto"/>
        <w:bottom w:val="none" w:sz="0" w:space="0" w:color="auto"/>
        <w:right w:val="none" w:sz="0" w:space="0" w:color="auto"/>
      </w:divBdr>
    </w:div>
    <w:div w:id="1313488628">
      <w:bodyDiv w:val="1"/>
      <w:marLeft w:val="0"/>
      <w:marRight w:val="0"/>
      <w:marTop w:val="0"/>
      <w:marBottom w:val="0"/>
      <w:divBdr>
        <w:top w:val="none" w:sz="0" w:space="0" w:color="auto"/>
        <w:left w:val="none" w:sz="0" w:space="0" w:color="auto"/>
        <w:bottom w:val="none" w:sz="0" w:space="0" w:color="auto"/>
        <w:right w:val="none" w:sz="0" w:space="0" w:color="auto"/>
      </w:divBdr>
    </w:div>
    <w:div w:id="1578055290">
      <w:bodyDiv w:val="1"/>
      <w:marLeft w:val="0"/>
      <w:marRight w:val="0"/>
      <w:marTop w:val="0"/>
      <w:marBottom w:val="0"/>
      <w:divBdr>
        <w:top w:val="none" w:sz="0" w:space="0" w:color="auto"/>
        <w:left w:val="none" w:sz="0" w:space="0" w:color="auto"/>
        <w:bottom w:val="none" w:sz="0" w:space="0" w:color="auto"/>
        <w:right w:val="none" w:sz="0" w:space="0" w:color="auto"/>
      </w:divBdr>
    </w:div>
    <w:div w:id="1599946152">
      <w:bodyDiv w:val="1"/>
      <w:marLeft w:val="0"/>
      <w:marRight w:val="0"/>
      <w:marTop w:val="0"/>
      <w:marBottom w:val="0"/>
      <w:divBdr>
        <w:top w:val="none" w:sz="0" w:space="0" w:color="auto"/>
        <w:left w:val="none" w:sz="0" w:space="0" w:color="auto"/>
        <w:bottom w:val="none" w:sz="0" w:space="0" w:color="auto"/>
        <w:right w:val="none" w:sz="0" w:space="0" w:color="auto"/>
      </w:divBdr>
    </w:div>
    <w:div w:id="1696347013">
      <w:bodyDiv w:val="1"/>
      <w:marLeft w:val="0"/>
      <w:marRight w:val="0"/>
      <w:marTop w:val="0"/>
      <w:marBottom w:val="0"/>
      <w:divBdr>
        <w:top w:val="none" w:sz="0" w:space="0" w:color="auto"/>
        <w:left w:val="none" w:sz="0" w:space="0" w:color="auto"/>
        <w:bottom w:val="none" w:sz="0" w:space="0" w:color="auto"/>
        <w:right w:val="none" w:sz="0" w:space="0" w:color="auto"/>
      </w:divBdr>
    </w:div>
    <w:div w:id="1766732146">
      <w:bodyDiv w:val="1"/>
      <w:marLeft w:val="0"/>
      <w:marRight w:val="0"/>
      <w:marTop w:val="0"/>
      <w:marBottom w:val="0"/>
      <w:divBdr>
        <w:top w:val="none" w:sz="0" w:space="0" w:color="auto"/>
        <w:left w:val="none" w:sz="0" w:space="0" w:color="auto"/>
        <w:bottom w:val="none" w:sz="0" w:space="0" w:color="auto"/>
        <w:right w:val="none" w:sz="0" w:space="0" w:color="auto"/>
      </w:divBdr>
    </w:div>
    <w:div w:id="20141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nducompras.gob.hn" TargetMode="Externa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6.png"/><Relationship Id="rId42"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sar.gob.hn/" TargetMode="External"/><Relationship Id="rId20" Type="http://schemas.openxmlformats.org/officeDocument/2006/relationships/header" Target="header7.xml"/><Relationship Id="rId29" Type="http://schemas.openxmlformats.org/officeDocument/2006/relationships/image" Target="media/image3.emf"/><Relationship Id="rId41"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honducompras.gob.hn" TargetMode="External"/><Relationship Id="rId23" Type="http://schemas.openxmlformats.org/officeDocument/2006/relationships/header" Target="header10.xml"/><Relationship Id="rId28" Type="http://schemas.openxmlformats.org/officeDocument/2006/relationships/image" Target="media/image2.emf"/><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onducompras.gob.hn"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4.emf"/><Relationship Id="rId35" Type="http://schemas.openxmlformats.org/officeDocument/2006/relationships/header" Target="header17.xm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7F107-DA1A-4659-94CD-D5C82A20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92</Pages>
  <Words>23739</Words>
  <Characters>130568</Characters>
  <Application>Microsoft Office Word</Application>
  <DocSecurity>0</DocSecurity>
  <Lines>1088</Lines>
  <Paragraphs>307</Paragraphs>
  <ScaleCrop>false</ScaleCrop>
  <HeadingPairs>
    <vt:vector size="4" baseType="variant">
      <vt:variant>
        <vt:lpstr>Título</vt:lpstr>
      </vt:variant>
      <vt:variant>
        <vt:i4>1</vt:i4>
      </vt:variant>
      <vt:variant>
        <vt:lpstr>Títulos</vt:lpstr>
      </vt:variant>
      <vt:variant>
        <vt:i4>51</vt:i4>
      </vt:variant>
    </vt:vector>
  </HeadingPairs>
  <TitlesOfParts>
    <vt:vector size="52" baseType="lpstr">
      <vt:lpstr/>
      <vt:lpstr/>
      <vt:lpstr>Sección I.  Instrucciones a los Oferentes</vt:lpstr>
      <vt:lpstr>    A. Disposiciones Generales</vt:lpstr>
      <vt:lpstr>        </vt:lpstr>
      <vt:lpstr>        </vt:lpstr>
      <vt:lpstr>        </vt:lpstr>
      <vt:lpstr>        </vt:lpstr>
      <vt:lpstr>        </vt:lpstr>
      <vt:lpstr>        </vt:lpstr>
      <vt:lpstr>        </vt:lpstr>
      <vt:lpstr>        </vt:lpstr>
      <vt:lpstr>        </vt:lpstr>
      <vt:lpstr>Sección II. Datos de la Licitación (DDL) </vt:lpstr>
      <vt:lpstr>Sección III.  Países Elegibles</vt:lpstr>
      <vt:lpstr/>
      <vt:lpstr>Sección IV. Formularios de la Oferta</vt:lpstr>
      <vt:lpstr>    1. Oferta</vt:lpstr>
      <vt:lpstr>    </vt:lpstr>
      <vt:lpstr>    </vt:lpstr>
      <vt:lpstr>    </vt:lpstr>
      <vt:lpstr>    2. Información sobre la Calificación</vt:lpstr>
      <vt:lpstr>    [La información que proporcionen los Oferentes en las siguientes páginas se util</vt:lpstr>
      <vt:lpstr>    </vt:lpstr>
      <vt:lpstr>    </vt:lpstr>
      <vt:lpstr>    </vt:lpstr>
      <vt:lpstr>    </vt:lpstr>
      <vt:lpstr>    3. Declaración Jurada sobre Prohibiciones o Inhabilidades</vt:lpstr>
      <vt:lpstr>    </vt:lpstr>
      <vt:lpstr>    </vt:lpstr>
      <vt:lpstr>    </vt:lpstr>
      <vt:lpstr>    4. Contrato</vt:lpstr>
      <vt:lpstr>    Deberán incorporarse en este Contrato todas las correcciones o modificaciones a </vt:lpstr>
      <vt:lpstr>    </vt:lpstr>
      <vt:lpstr>    Contrato de Suministro No. **----------</vt:lpstr>
      <vt:lpstr/>
      <vt:lpstr/>
      <vt:lpstr/>
      <vt:lpstr/>
      <vt:lpstr/>
      <vt:lpstr/>
      <vt:lpstr/>
      <vt:lpstr/>
      <vt:lpstr/>
      <vt:lpstr/>
      <vt:lpstr/>
      <vt:lpstr/>
      <vt:lpstr/>
      <vt:lpstr/>
      <vt:lpstr/>
      <vt:lpstr/>
      <vt:lpstr>Sección V. Condiciones Generales del Contrato</vt:lpstr>
    </vt:vector>
  </TitlesOfParts>
  <Company/>
  <LinksUpToDate>false</LinksUpToDate>
  <CharactersWithSpaces>154000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Aguilera</dc:creator>
  <cp:keywords/>
  <dc:description/>
  <cp:lastModifiedBy>Invitado</cp:lastModifiedBy>
  <cp:revision>17</cp:revision>
  <cp:lastPrinted>2022-08-04T19:12:00Z</cp:lastPrinted>
  <dcterms:created xsi:type="dcterms:W3CDTF">2022-08-01T20:32:00Z</dcterms:created>
  <dcterms:modified xsi:type="dcterms:W3CDTF">2022-08-04T19:29:00Z</dcterms:modified>
</cp:coreProperties>
</file>